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5E75" w:rsidRPr="00227B77" w:rsidRDefault="00A83730" w:rsidP="00227B77">
      <w:pPr>
        <w:jc w:val="center"/>
        <w:rPr>
          <w:rFonts w:ascii="Arial" w:hAnsi="Arial" w:cs="Arial"/>
          <w:szCs w:val="24"/>
        </w:rPr>
      </w:pPr>
      <w:r>
        <w:rPr>
          <w:noProof/>
        </w:rPr>
        <w:drawing>
          <wp:inline distT="0" distB="0" distL="0" distR="0">
            <wp:extent cx="4635500" cy="1701165"/>
            <wp:effectExtent l="19050" t="0" r="0" b="0"/>
            <wp:docPr id="1" name="Picture 1" descr="ssf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sfaGIF"/>
                    <pic:cNvPicPr>
                      <a:picLocks noChangeAspect="1" noChangeArrowheads="1"/>
                    </pic:cNvPicPr>
                  </pic:nvPicPr>
                  <pic:blipFill>
                    <a:blip r:embed="rId8" cstate="print"/>
                    <a:srcRect/>
                    <a:stretch>
                      <a:fillRect/>
                    </a:stretch>
                  </pic:blipFill>
                  <pic:spPr bwMode="auto">
                    <a:xfrm>
                      <a:off x="0" y="0"/>
                      <a:ext cx="4635500" cy="1701165"/>
                    </a:xfrm>
                    <a:prstGeom prst="rect">
                      <a:avLst/>
                    </a:prstGeom>
                    <a:noFill/>
                    <a:ln w="9525">
                      <a:noFill/>
                      <a:miter lim="800000"/>
                      <a:headEnd/>
                      <a:tailEnd/>
                    </a:ln>
                  </pic:spPr>
                </pic:pic>
              </a:graphicData>
            </a:graphic>
          </wp:inline>
        </w:drawing>
      </w:r>
    </w:p>
    <w:p w:rsidR="00095E75" w:rsidRPr="00227B77" w:rsidRDefault="00095E75" w:rsidP="00227B77">
      <w:pPr>
        <w:pStyle w:val="Heading1"/>
        <w:tabs>
          <w:tab w:val="left" w:pos="0"/>
        </w:tabs>
        <w:rPr>
          <w:rFonts w:ascii="Arial" w:hAnsi="Arial" w:cs="Arial"/>
          <w:sz w:val="24"/>
          <w:szCs w:val="24"/>
        </w:rPr>
      </w:pPr>
      <w:r w:rsidRPr="00227B77">
        <w:rPr>
          <w:rFonts w:ascii="Arial" w:hAnsi="Arial" w:cs="Arial"/>
          <w:sz w:val="24"/>
          <w:szCs w:val="24"/>
        </w:rPr>
        <w:t>Area Service</w:t>
      </w:r>
      <w:r w:rsidR="005F0CED">
        <w:rPr>
          <w:rFonts w:ascii="Arial" w:hAnsi="Arial" w:cs="Arial"/>
          <w:sz w:val="24"/>
          <w:szCs w:val="24"/>
        </w:rPr>
        <w:t xml:space="preserve"> Committee Meeting</w:t>
      </w:r>
      <w:r w:rsidRPr="00227B77">
        <w:rPr>
          <w:rFonts w:ascii="Arial" w:hAnsi="Arial" w:cs="Arial"/>
          <w:sz w:val="24"/>
          <w:szCs w:val="24"/>
        </w:rPr>
        <w:t xml:space="preserve"> Minutes</w:t>
      </w:r>
    </w:p>
    <w:p w:rsidR="00095E75" w:rsidRPr="00227B77" w:rsidRDefault="00157306" w:rsidP="00227B77">
      <w:pPr>
        <w:pStyle w:val="BodyText"/>
        <w:tabs>
          <w:tab w:val="left" w:pos="0"/>
        </w:tabs>
        <w:spacing w:after="0"/>
        <w:jc w:val="center"/>
        <w:rPr>
          <w:rFonts w:ascii="Arial" w:hAnsi="Arial" w:cs="Arial"/>
          <w:szCs w:val="24"/>
        </w:rPr>
      </w:pPr>
      <w:r>
        <w:rPr>
          <w:rFonts w:ascii="Arial" w:hAnsi="Arial" w:cs="Arial"/>
          <w:szCs w:val="24"/>
        </w:rPr>
        <w:t>June</w:t>
      </w:r>
      <w:r w:rsidR="00751C76">
        <w:rPr>
          <w:rFonts w:ascii="Arial" w:hAnsi="Arial" w:cs="Arial"/>
          <w:szCs w:val="24"/>
        </w:rPr>
        <w:t xml:space="preserve"> </w:t>
      </w:r>
      <w:r>
        <w:rPr>
          <w:rFonts w:ascii="Arial" w:hAnsi="Arial" w:cs="Arial"/>
          <w:szCs w:val="24"/>
        </w:rPr>
        <w:t>3</w:t>
      </w:r>
      <w:r w:rsidR="00E475A3">
        <w:rPr>
          <w:rFonts w:ascii="Arial" w:hAnsi="Arial" w:cs="Arial"/>
          <w:szCs w:val="24"/>
        </w:rPr>
        <w:t>, 20</w:t>
      </w:r>
      <w:r w:rsidR="005F0CED">
        <w:rPr>
          <w:rFonts w:ascii="Arial" w:hAnsi="Arial" w:cs="Arial"/>
          <w:szCs w:val="24"/>
        </w:rPr>
        <w:t>1</w:t>
      </w:r>
      <w:r w:rsidR="00E475A3">
        <w:rPr>
          <w:rFonts w:ascii="Arial" w:hAnsi="Arial" w:cs="Arial"/>
          <w:szCs w:val="24"/>
        </w:rPr>
        <w:t>0</w:t>
      </w:r>
    </w:p>
    <w:p w:rsidR="00095E75" w:rsidRPr="00227B77" w:rsidRDefault="00095E75" w:rsidP="00227B77">
      <w:pPr>
        <w:tabs>
          <w:tab w:val="left" w:pos="0"/>
        </w:tabs>
        <w:jc w:val="center"/>
        <w:rPr>
          <w:rFonts w:ascii="Arial" w:hAnsi="Arial" w:cs="Arial"/>
          <w:szCs w:val="24"/>
        </w:rPr>
      </w:pPr>
    </w:p>
    <w:p w:rsidR="00095E75" w:rsidRDefault="00E948CF" w:rsidP="00227B77">
      <w:pPr>
        <w:pStyle w:val="BodyText"/>
        <w:spacing w:after="0"/>
        <w:rPr>
          <w:rFonts w:ascii="Arial" w:hAnsi="Arial" w:cs="Arial"/>
          <w:szCs w:val="24"/>
        </w:rPr>
      </w:pPr>
      <w:r>
        <w:rPr>
          <w:rFonts w:ascii="Arial" w:hAnsi="Arial" w:cs="Arial"/>
          <w:szCs w:val="24"/>
        </w:rPr>
        <w:t>Meeting opened at 7:</w:t>
      </w:r>
      <w:r w:rsidR="00751C76">
        <w:rPr>
          <w:rFonts w:ascii="Arial" w:hAnsi="Arial" w:cs="Arial"/>
          <w:szCs w:val="24"/>
        </w:rPr>
        <w:t>1</w:t>
      </w:r>
      <w:r w:rsidR="00700680">
        <w:rPr>
          <w:rFonts w:ascii="Arial" w:hAnsi="Arial" w:cs="Arial"/>
          <w:szCs w:val="24"/>
        </w:rPr>
        <w:t>0</w:t>
      </w:r>
      <w:r w:rsidR="00095E75" w:rsidRPr="00227B77">
        <w:rPr>
          <w:rFonts w:ascii="Arial" w:hAnsi="Arial" w:cs="Arial"/>
          <w:szCs w:val="24"/>
        </w:rPr>
        <w:t xml:space="preserve"> PM by </w:t>
      </w:r>
      <w:r w:rsidR="00EA7AF5">
        <w:rPr>
          <w:rFonts w:ascii="Arial" w:hAnsi="Arial" w:cs="Arial"/>
          <w:szCs w:val="24"/>
        </w:rPr>
        <w:t xml:space="preserve">Area Chair, </w:t>
      </w:r>
      <w:r w:rsidR="005F0CED">
        <w:rPr>
          <w:rFonts w:ascii="Arial" w:hAnsi="Arial" w:cs="Arial"/>
          <w:szCs w:val="24"/>
        </w:rPr>
        <w:t>Catie O.</w:t>
      </w:r>
    </w:p>
    <w:p w:rsidR="00640253" w:rsidRPr="00227B77" w:rsidRDefault="00640253" w:rsidP="00227B77">
      <w:pPr>
        <w:pStyle w:val="BodyText"/>
        <w:spacing w:after="0"/>
        <w:rPr>
          <w:rFonts w:ascii="Arial" w:hAnsi="Arial" w:cs="Arial"/>
          <w:szCs w:val="24"/>
        </w:rPr>
      </w:pPr>
    </w:p>
    <w:p w:rsidR="001A4AD1" w:rsidRDefault="005F0CED" w:rsidP="00227B77">
      <w:pPr>
        <w:pStyle w:val="BodyText"/>
        <w:spacing w:after="0"/>
        <w:rPr>
          <w:rFonts w:ascii="Arial" w:hAnsi="Arial" w:cs="Arial"/>
          <w:szCs w:val="24"/>
        </w:rPr>
      </w:pPr>
      <w:r w:rsidRPr="00631160">
        <w:rPr>
          <w:rFonts w:ascii="Arial" w:hAnsi="Arial" w:cs="Arial"/>
          <w:b/>
          <w:szCs w:val="24"/>
        </w:rPr>
        <w:t>Introductions:</w:t>
      </w:r>
      <w:r>
        <w:rPr>
          <w:rFonts w:ascii="Arial" w:hAnsi="Arial" w:cs="Arial"/>
          <w:szCs w:val="24"/>
        </w:rPr>
        <w:t xml:space="preserve">  </w:t>
      </w:r>
      <w:r w:rsidR="0028073E">
        <w:rPr>
          <w:rFonts w:ascii="Arial" w:hAnsi="Arial" w:cs="Arial"/>
          <w:szCs w:val="24"/>
        </w:rPr>
        <w:t>2</w:t>
      </w:r>
      <w:r w:rsidR="00A63027">
        <w:rPr>
          <w:rFonts w:ascii="Arial" w:hAnsi="Arial" w:cs="Arial"/>
          <w:szCs w:val="24"/>
        </w:rPr>
        <w:t>4</w:t>
      </w:r>
      <w:r w:rsidR="009E382E">
        <w:rPr>
          <w:rFonts w:ascii="Arial" w:hAnsi="Arial" w:cs="Arial"/>
          <w:szCs w:val="24"/>
        </w:rPr>
        <w:t xml:space="preserve"> </w:t>
      </w:r>
      <w:r>
        <w:rPr>
          <w:rFonts w:ascii="Arial" w:hAnsi="Arial" w:cs="Arial"/>
          <w:szCs w:val="24"/>
        </w:rPr>
        <w:t xml:space="preserve">members in attendance, </w:t>
      </w:r>
      <w:r w:rsidR="00CC4EEE">
        <w:rPr>
          <w:rFonts w:ascii="Arial" w:hAnsi="Arial" w:cs="Arial"/>
          <w:szCs w:val="24"/>
        </w:rPr>
        <w:t xml:space="preserve">with </w:t>
      </w:r>
      <w:r w:rsidR="00A63027">
        <w:rPr>
          <w:rFonts w:ascii="Arial" w:hAnsi="Arial" w:cs="Arial"/>
          <w:szCs w:val="24"/>
        </w:rPr>
        <w:t>2</w:t>
      </w:r>
      <w:r w:rsidR="009E382E">
        <w:rPr>
          <w:rFonts w:ascii="Arial" w:hAnsi="Arial" w:cs="Arial"/>
          <w:szCs w:val="24"/>
        </w:rPr>
        <w:t xml:space="preserve"> </w:t>
      </w:r>
      <w:r>
        <w:rPr>
          <w:rFonts w:ascii="Arial" w:hAnsi="Arial" w:cs="Arial"/>
          <w:szCs w:val="24"/>
        </w:rPr>
        <w:t>n</w:t>
      </w:r>
      <w:r w:rsidR="00EA3270">
        <w:rPr>
          <w:rFonts w:ascii="Arial" w:hAnsi="Arial" w:cs="Arial"/>
          <w:szCs w:val="24"/>
        </w:rPr>
        <w:t>ewcomer</w:t>
      </w:r>
      <w:r w:rsidR="00751C76">
        <w:rPr>
          <w:rFonts w:ascii="Arial" w:hAnsi="Arial" w:cs="Arial"/>
          <w:szCs w:val="24"/>
        </w:rPr>
        <w:t>s</w:t>
      </w:r>
      <w:r>
        <w:rPr>
          <w:rFonts w:ascii="Arial" w:hAnsi="Arial" w:cs="Arial"/>
          <w:szCs w:val="24"/>
        </w:rPr>
        <w:t>.</w:t>
      </w:r>
    </w:p>
    <w:p w:rsidR="00EA7AF5" w:rsidRDefault="00EA7AF5" w:rsidP="00227B77">
      <w:pPr>
        <w:pStyle w:val="BodyText"/>
        <w:spacing w:after="0"/>
        <w:rPr>
          <w:rFonts w:ascii="Arial" w:hAnsi="Arial" w:cs="Arial"/>
          <w:szCs w:val="24"/>
        </w:rPr>
      </w:pPr>
    </w:p>
    <w:p w:rsidR="00B302D8" w:rsidRDefault="005F0CED">
      <w:pPr>
        <w:pStyle w:val="Hangingindent"/>
        <w:spacing w:after="0"/>
        <w:ind w:left="283"/>
      </w:pPr>
      <w:r w:rsidRPr="00631160">
        <w:rPr>
          <w:rFonts w:ascii="Arial" w:hAnsi="Arial" w:cs="Arial"/>
          <w:b/>
          <w:szCs w:val="24"/>
        </w:rPr>
        <w:t>Readings:</w:t>
      </w:r>
      <w:r w:rsidR="00877A06">
        <w:rPr>
          <w:rFonts w:ascii="Arial" w:hAnsi="Arial" w:cs="Arial"/>
          <w:szCs w:val="24"/>
        </w:rPr>
        <w:t xml:space="preserve">  </w:t>
      </w:r>
      <w:r w:rsidR="00095E75" w:rsidRPr="00227B77">
        <w:rPr>
          <w:rFonts w:ascii="Arial" w:hAnsi="Arial" w:cs="Arial"/>
          <w:szCs w:val="24"/>
        </w:rPr>
        <w:t xml:space="preserve">12 Steps read by </w:t>
      </w:r>
      <w:r w:rsidR="00A63027">
        <w:rPr>
          <w:rFonts w:ascii="Arial" w:hAnsi="Arial" w:cs="Arial"/>
          <w:szCs w:val="24"/>
        </w:rPr>
        <w:t>Tom</w:t>
      </w:r>
      <w:r w:rsidR="00877A06">
        <w:rPr>
          <w:rFonts w:ascii="Arial" w:hAnsi="Arial" w:cs="Arial"/>
          <w:szCs w:val="24"/>
        </w:rPr>
        <w:t xml:space="preserve">; </w:t>
      </w:r>
      <w:r w:rsidR="00095E75" w:rsidRPr="00227B77">
        <w:rPr>
          <w:rFonts w:ascii="Arial" w:hAnsi="Arial" w:cs="Arial"/>
          <w:szCs w:val="24"/>
        </w:rPr>
        <w:t>12 Traditions read by</w:t>
      </w:r>
      <w:r w:rsidR="0075317D">
        <w:rPr>
          <w:rFonts w:ascii="Arial" w:hAnsi="Arial" w:cs="Arial"/>
          <w:szCs w:val="24"/>
        </w:rPr>
        <w:t xml:space="preserve"> </w:t>
      </w:r>
      <w:r w:rsidR="00A63027">
        <w:rPr>
          <w:rFonts w:ascii="Arial" w:hAnsi="Arial" w:cs="Arial"/>
          <w:szCs w:val="24"/>
        </w:rPr>
        <w:t>James</w:t>
      </w:r>
      <w:r w:rsidR="00877A06">
        <w:rPr>
          <w:rFonts w:ascii="Arial" w:hAnsi="Arial" w:cs="Arial"/>
          <w:szCs w:val="24"/>
        </w:rPr>
        <w:t xml:space="preserve">; </w:t>
      </w:r>
      <w:r w:rsidR="00095E75" w:rsidRPr="00227B77">
        <w:rPr>
          <w:rFonts w:ascii="Arial" w:hAnsi="Arial" w:cs="Arial"/>
          <w:szCs w:val="24"/>
        </w:rPr>
        <w:t xml:space="preserve">12 Concepts read by </w:t>
      </w:r>
      <w:r w:rsidR="00A63027">
        <w:rPr>
          <w:rFonts w:ascii="Arial" w:hAnsi="Arial" w:cs="Arial"/>
          <w:szCs w:val="24"/>
        </w:rPr>
        <w:t>Tim</w:t>
      </w:r>
      <w:r w:rsidR="00070206">
        <w:rPr>
          <w:rFonts w:ascii="Arial" w:hAnsi="Arial" w:cs="Arial"/>
          <w:szCs w:val="24"/>
        </w:rPr>
        <w:t>.</w:t>
      </w:r>
    </w:p>
    <w:p w:rsidR="006404BB" w:rsidRDefault="006404BB" w:rsidP="00227B77">
      <w:pPr>
        <w:pStyle w:val="BodyText"/>
        <w:spacing w:after="0"/>
        <w:rPr>
          <w:rFonts w:ascii="Arial" w:hAnsi="Arial" w:cs="Arial"/>
          <w:b/>
          <w:szCs w:val="24"/>
        </w:rPr>
      </w:pPr>
    </w:p>
    <w:p w:rsidR="00095E75" w:rsidRDefault="00095E75" w:rsidP="00227B77">
      <w:pPr>
        <w:pStyle w:val="BodyText"/>
        <w:spacing w:after="0"/>
        <w:rPr>
          <w:rFonts w:ascii="Arial" w:hAnsi="Arial" w:cs="Arial"/>
          <w:szCs w:val="24"/>
        </w:rPr>
      </w:pPr>
      <w:r w:rsidRPr="00631160">
        <w:rPr>
          <w:rFonts w:ascii="Arial" w:hAnsi="Arial" w:cs="Arial"/>
          <w:b/>
          <w:szCs w:val="24"/>
        </w:rPr>
        <w:t>Call for quorum:</w:t>
      </w:r>
      <w:r w:rsidRPr="00227B77">
        <w:rPr>
          <w:rFonts w:ascii="Arial" w:hAnsi="Arial" w:cs="Arial"/>
          <w:szCs w:val="24"/>
        </w:rPr>
        <w:t xml:space="preserve"> </w:t>
      </w:r>
      <w:r w:rsidR="00000D96">
        <w:rPr>
          <w:rFonts w:ascii="Arial" w:hAnsi="Arial" w:cs="Arial"/>
          <w:szCs w:val="24"/>
        </w:rPr>
        <w:t>1</w:t>
      </w:r>
      <w:r w:rsidR="004E2DD3">
        <w:rPr>
          <w:rFonts w:ascii="Arial" w:hAnsi="Arial" w:cs="Arial"/>
          <w:szCs w:val="24"/>
        </w:rPr>
        <w:t>6</w:t>
      </w:r>
      <w:r w:rsidR="00000D96">
        <w:rPr>
          <w:rFonts w:ascii="Arial" w:hAnsi="Arial" w:cs="Arial"/>
          <w:szCs w:val="24"/>
        </w:rPr>
        <w:t xml:space="preserve"> </w:t>
      </w:r>
      <w:r w:rsidRPr="00227B77">
        <w:rPr>
          <w:rFonts w:ascii="Arial" w:hAnsi="Arial" w:cs="Arial"/>
          <w:szCs w:val="24"/>
        </w:rPr>
        <w:t>voting members</w:t>
      </w:r>
      <w:r w:rsidR="001B3CE7">
        <w:rPr>
          <w:rFonts w:ascii="Arial" w:hAnsi="Arial" w:cs="Arial"/>
          <w:szCs w:val="24"/>
        </w:rPr>
        <w:t xml:space="preserve"> present</w:t>
      </w:r>
      <w:r w:rsidR="00797871">
        <w:rPr>
          <w:rFonts w:ascii="Arial" w:hAnsi="Arial" w:cs="Arial"/>
          <w:szCs w:val="24"/>
        </w:rPr>
        <w:t>.</w:t>
      </w:r>
    </w:p>
    <w:p w:rsidR="00640253" w:rsidRPr="00227B77" w:rsidRDefault="00640253" w:rsidP="00227B77">
      <w:pPr>
        <w:pStyle w:val="BodyText"/>
        <w:spacing w:after="0"/>
        <w:rPr>
          <w:rFonts w:ascii="Arial" w:hAnsi="Arial" w:cs="Arial"/>
          <w:szCs w:val="24"/>
        </w:rPr>
      </w:pPr>
    </w:p>
    <w:p w:rsidR="00095E75" w:rsidRDefault="001B3CE7" w:rsidP="00EF435D">
      <w:pPr>
        <w:pStyle w:val="BodyText"/>
        <w:spacing w:after="0"/>
        <w:rPr>
          <w:rFonts w:ascii="Arial" w:hAnsi="Arial" w:cs="Arial"/>
          <w:szCs w:val="24"/>
        </w:rPr>
      </w:pPr>
      <w:r w:rsidRPr="00631160">
        <w:rPr>
          <w:rFonts w:ascii="Arial" w:hAnsi="Arial" w:cs="Arial"/>
          <w:b/>
          <w:szCs w:val="24"/>
        </w:rPr>
        <w:t xml:space="preserve">Approval of Minutes:  </w:t>
      </w:r>
      <w:r>
        <w:rPr>
          <w:rFonts w:ascii="Arial" w:hAnsi="Arial" w:cs="Arial"/>
          <w:szCs w:val="24"/>
        </w:rPr>
        <w:t xml:space="preserve">Motion by </w:t>
      </w:r>
      <w:r w:rsidR="004E2DD3">
        <w:rPr>
          <w:rFonts w:ascii="Arial" w:hAnsi="Arial" w:cs="Arial"/>
          <w:szCs w:val="24"/>
        </w:rPr>
        <w:t>James</w:t>
      </w:r>
      <w:r w:rsidR="00C4377E">
        <w:rPr>
          <w:rFonts w:ascii="Arial" w:hAnsi="Arial" w:cs="Arial"/>
          <w:szCs w:val="24"/>
        </w:rPr>
        <w:t xml:space="preserve"> </w:t>
      </w:r>
      <w:r>
        <w:rPr>
          <w:rFonts w:ascii="Arial" w:hAnsi="Arial" w:cs="Arial"/>
          <w:szCs w:val="24"/>
        </w:rPr>
        <w:t xml:space="preserve">to approve the </w:t>
      </w:r>
      <w:r w:rsidR="00CC4EEE">
        <w:rPr>
          <w:rFonts w:ascii="Arial" w:hAnsi="Arial" w:cs="Arial"/>
          <w:szCs w:val="24"/>
        </w:rPr>
        <w:t>corrected April</w:t>
      </w:r>
      <w:r>
        <w:rPr>
          <w:rFonts w:ascii="Arial" w:hAnsi="Arial" w:cs="Arial"/>
          <w:szCs w:val="24"/>
        </w:rPr>
        <w:t>, 2</w:t>
      </w:r>
      <w:r w:rsidR="00E948CF">
        <w:rPr>
          <w:rFonts w:ascii="Arial" w:hAnsi="Arial" w:cs="Arial"/>
          <w:szCs w:val="24"/>
        </w:rPr>
        <w:t>0</w:t>
      </w:r>
      <w:r w:rsidR="00070206">
        <w:rPr>
          <w:rFonts w:ascii="Arial" w:hAnsi="Arial" w:cs="Arial"/>
          <w:szCs w:val="24"/>
        </w:rPr>
        <w:t>1</w:t>
      </w:r>
      <w:r w:rsidR="00E948CF">
        <w:rPr>
          <w:rFonts w:ascii="Arial" w:hAnsi="Arial" w:cs="Arial"/>
          <w:szCs w:val="24"/>
        </w:rPr>
        <w:t xml:space="preserve">0 </w:t>
      </w:r>
      <w:r>
        <w:rPr>
          <w:rFonts w:ascii="Arial" w:hAnsi="Arial" w:cs="Arial"/>
          <w:szCs w:val="24"/>
        </w:rPr>
        <w:t xml:space="preserve">ASC </w:t>
      </w:r>
      <w:r w:rsidR="00095E75" w:rsidRPr="00227B77">
        <w:rPr>
          <w:rFonts w:ascii="Arial" w:hAnsi="Arial" w:cs="Arial"/>
          <w:szCs w:val="24"/>
        </w:rPr>
        <w:t>minutes</w:t>
      </w:r>
      <w:r>
        <w:rPr>
          <w:rFonts w:ascii="Arial" w:hAnsi="Arial" w:cs="Arial"/>
          <w:szCs w:val="24"/>
        </w:rPr>
        <w:t xml:space="preserve">; seconded by </w:t>
      </w:r>
      <w:r w:rsidR="004E2DD3">
        <w:rPr>
          <w:rFonts w:ascii="Arial" w:hAnsi="Arial" w:cs="Arial"/>
          <w:szCs w:val="24"/>
        </w:rPr>
        <w:t>Neil</w:t>
      </w:r>
      <w:r>
        <w:rPr>
          <w:rFonts w:ascii="Arial" w:hAnsi="Arial" w:cs="Arial"/>
          <w:szCs w:val="24"/>
        </w:rPr>
        <w:t xml:space="preserve">; </w:t>
      </w:r>
      <w:r w:rsidR="004E2DD3">
        <w:rPr>
          <w:rFonts w:ascii="Arial" w:hAnsi="Arial" w:cs="Arial"/>
          <w:szCs w:val="24"/>
        </w:rPr>
        <w:t xml:space="preserve">vote – yes – 10; no – 0; abstentions – 2; </w:t>
      </w:r>
      <w:r>
        <w:rPr>
          <w:rFonts w:ascii="Arial" w:hAnsi="Arial" w:cs="Arial"/>
          <w:szCs w:val="24"/>
        </w:rPr>
        <w:t>motion carried.</w:t>
      </w:r>
    </w:p>
    <w:p w:rsidR="00640253" w:rsidRPr="00227B77" w:rsidRDefault="00640253" w:rsidP="001B3CE7">
      <w:pPr>
        <w:pStyle w:val="BodyText"/>
        <w:spacing w:after="0"/>
        <w:ind w:left="720"/>
        <w:rPr>
          <w:rFonts w:ascii="Arial" w:hAnsi="Arial" w:cs="Arial"/>
          <w:szCs w:val="24"/>
        </w:rPr>
      </w:pPr>
    </w:p>
    <w:p w:rsidR="00095E75" w:rsidRPr="00227B77" w:rsidRDefault="00095E75" w:rsidP="00227B77">
      <w:pPr>
        <w:pStyle w:val="BodyText"/>
        <w:spacing w:after="0"/>
        <w:rPr>
          <w:rFonts w:ascii="Arial" w:hAnsi="Arial" w:cs="Arial"/>
          <w:szCs w:val="24"/>
        </w:rPr>
      </w:pPr>
      <w:r w:rsidRPr="00631160">
        <w:rPr>
          <w:rFonts w:ascii="Arial" w:hAnsi="Arial" w:cs="Arial"/>
          <w:b/>
          <w:szCs w:val="24"/>
        </w:rPr>
        <w:t>7</w:t>
      </w:r>
      <w:r w:rsidRPr="00631160">
        <w:rPr>
          <w:rFonts w:ascii="Arial" w:hAnsi="Arial" w:cs="Arial"/>
          <w:b/>
          <w:szCs w:val="24"/>
          <w:vertAlign w:val="superscript"/>
        </w:rPr>
        <w:t>th</w:t>
      </w:r>
      <w:r w:rsidR="00810FB6" w:rsidRPr="00631160">
        <w:rPr>
          <w:rFonts w:ascii="Arial" w:hAnsi="Arial" w:cs="Arial"/>
          <w:b/>
          <w:szCs w:val="24"/>
        </w:rPr>
        <w:t xml:space="preserve"> Tradition</w:t>
      </w:r>
      <w:r w:rsidR="001B3CE7" w:rsidRPr="00631160">
        <w:rPr>
          <w:rFonts w:ascii="Arial" w:hAnsi="Arial" w:cs="Arial"/>
          <w:b/>
          <w:szCs w:val="24"/>
        </w:rPr>
        <w:t>:</w:t>
      </w:r>
      <w:r w:rsidR="001B3CE7">
        <w:rPr>
          <w:rFonts w:ascii="Arial" w:hAnsi="Arial" w:cs="Arial"/>
          <w:szCs w:val="24"/>
        </w:rPr>
        <w:t xml:space="preserve"> </w:t>
      </w:r>
      <w:r w:rsidR="00810FB6">
        <w:rPr>
          <w:rFonts w:ascii="Arial" w:hAnsi="Arial" w:cs="Arial"/>
          <w:szCs w:val="24"/>
        </w:rPr>
        <w:t xml:space="preserve">collected: </w:t>
      </w:r>
      <w:r w:rsidR="00CA3E02">
        <w:rPr>
          <w:rFonts w:ascii="Arial" w:hAnsi="Arial" w:cs="Arial"/>
          <w:szCs w:val="24"/>
        </w:rPr>
        <w:t>(see Treasurer</w:t>
      </w:r>
      <w:r w:rsidR="001B3CE7">
        <w:rPr>
          <w:rFonts w:ascii="Arial" w:hAnsi="Arial" w:cs="Arial"/>
          <w:szCs w:val="24"/>
        </w:rPr>
        <w:t>’s</w:t>
      </w:r>
      <w:r w:rsidR="00CA3E02">
        <w:rPr>
          <w:rFonts w:ascii="Arial" w:hAnsi="Arial" w:cs="Arial"/>
          <w:szCs w:val="24"/>
        </w:rPr>
        <w:t xml:space="preserve"> Report)</w:t>
      </w:r>
    </w:p>
    <w:p w:rsidR="00095E75" w:rsidRPr="00227B77" w:rsidRDefault="00095E75" w:rsidP="00227B77">
      <w:pPr>
        <w:rPr>
          <w:rFonts w:ascii="Arial" w:hAnsi="Arial" w:cs="Arial"/>
          <w:szCs w:val="24"/>
        </w:rPr>
      </w:pPr>
    </w:p>
    <w:p w:rsidR="00095E75" w:rsidRPr="00631160" w:rsidRDefault="00095E75" w:rsidP="00227B77">
      <w:pPr>
        <w:pStyle w:val="BodyText"/>
        <w:spacing w:after="0"/>
        <w:rPr>
          <w:rFonts w:ascii="Arial" w:hAnsi="Arial" w:cs="Arial"/>
          <w:b/>
          <w:sz w:val="28"/>
          <w:szCs w:val="28"/>
        </w:rPr>
      </w:pPr>
      <w:r w:rsidRPr="00631160">
        <w:rPr>
          <w:rFonts w:ascii="Arial" w:hAnsi="Arial" w:cs="Arial"/>
          <w:b/>
          <w:sz w:val="28"/>
          <w:szCs w:val="28"/>
        </w:rPr>
        <w:t>GSR reports:</w:t>
      </w:r>
    </w:p>
    <w:p w:rsidR="00946538" w:rsidRDefault="00946538" w:rsidP="00227B77">
      <w:pPr>
        <w:pStyle w:val="BodyText"/>
        <w:spacing w:after="0"/>
        <w:rPr>
          <w:rFonts w:ascii="Arial" w:hAnsi="Arial" w:cs="Arial"/>
          <w:b/>
          <w:szCs w:val="24"/>
        </w:rPr>
        <w:sectPr w:rsidR="00946538" w:rsidSect="000524C9">
          <w:footerReference w:type="default" r:id="rId9"/>
          <w:footnotePr>
            <w:pos w:val="beneathText"/>
          </w:footnotePr>
          <w:type w:val="continuous"/>
          <w:pgSz w:w="12240" w:h="15840"/>
          <w:pgMar w:top="907" w:right="1296" w:bottom="778" w:left="1296" w:header="720" w:footer="720" w:gutter="0"/>
          <w:cols w:space="720"/>
        </w:sectPr>
      </w:pPr>
    </w:p>
    <w:p w:rsidR="00C87D3F" w:rsidRDefault="00C87D3F" w:rsidP="00EA7AF5">
      <w:pPr>
        <w:pStyle w:val="BodyText"/>
        <w:spacing w:after="0"/>
        <w:ind w:left="720"/>
        <w:rPr>
          <w:rFonts w:ascii="Arial" w:hAnsi="Arial" w:cs="Arial"/>
          <w:b/>
          <w:szCs w:val="24"/>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58"/>
        <w:gridCol w:w="3600"/>
      </w:tblGrid>
      <w:tr w:rsidR="00CC7F64" w:rsidRPr="005D1A9F" w:rsidTr="005D1A9F">
        <w:trPr>
          <w:trHeight w:val="273"/>
        </w:trPr>
        <w:tc>
          <w:tcPr>
            <w:tcW w:w="3258" w:type="dxa"/>
            <w:shd w:val="clear" w:color="auto" w:fill="000000"/>
          </w:tcPr>
          <w:p w:rsidR="007D2151" w:rsidRPr="005D1A9F" w:rsidRDefault="007D2151" w:rsidP="005D1A9F">
            <w:pPr>
              <w:pStyle w:val="BodyText"/>
              <w:tabs>
                <w:tab w:val="left" w:pos="2970"/>
                <w:tab w:val="left" w:pos="5850"/>
              </w:tabs>
              <w:spacing w:after="0"/>
              <w:rPr>
                <w:rFonts w:ascii="Arial" w:hAnsi="Arial" w:cs="Arial"/>
                <w:b/>
                <w:i/>
                <w:sz w:val="22"/>
                <w:szCs w:val="22"/>
              </w:rPr>
            </w:pPr>
            <w:r w:rsidRPr="005D1A9F">
              <w:rPr>
                <w:rFonts w:ascii="Arial" w:hAnsi="Arial" w:cs="Arial"/>
                <w:b/>
                <w:i/>
                <w:sz w:val="22"/>
                <w:szCs w:val="22"/>
              </w:rPr>
              <w:t>Woodbury Freebirds</w:t>
            </w:r>
          </w:p>
        </w:tc>
        <w:tc>
          <w:tcPr>
            <w:tcW w:w="3600" w:type="dxa"/>
            <w:shd w:val="clear" w:color="auto" w:fill="000000"/>
          </w:tcPr>
          <w:p w:rsidR="007D2151" w:rsidRPr="005D1A9F" w:rsidRDefault="007D2151" w:rsidP="005D1A9F">
            <w:pPr>
              <w:pStyle w:val="BodyText"/>
              <w:tabs>
                <w:tab w:val="left" w:pos="2592"/>
                <w:tab w:val="left" w:pos="5850"/>
              </w:tabs>
              <w:spacing w:after="0"/>
              <w:rPr>
                <w:rFonts w:ascii="Arial" w:hAnsi="Arial" w:cs="Arial"/>
                <w:b/>
                <w:i/>
                <w:sz w:val="22"/>
                <w:szCs w:val="22"/>
              </w:rPr>
            </w:pPr>
            <w:r w:rsidRPr="005D1A9F">
              <w:rPr>
                <w:rFonts w:ascii="Arial" w:hAnsi="Arial" w:cs="Arial"/>
                <w:b/>
                <w:i/>
                <w:sz w:val="22"/>
                <w:szCs w:val="22"/>
              </w:rPr>
              <w:t>6:00</w:t>
            </w:r>
            <w:r w:rsidR="00AF698D" w:rsidRPr="005D1A9F">
              <w:rPr>
                <w:rFonts w:ascii="Arial" w:hAnsi="Arial" w:cs="Arial"/>
                <w:b/>
                <w:i/>
                <w:sz w:val="22"/>
                <w:szCs w:val="22"/>
              </w:rPr>
              <w:t>pm</w:t>
            </w:r>
            <w:r w:rsidRPr="005D1A9F">
              <w:rPr>
                <w:rFonts w:ascii="Arial" w:hAnsi="Arial" w:cs="Arial"/>
                <w:b/>
                <w:i/>
                <w:sz w:val="22"/>
                <w:szCs w:val="22"/>
              </w:rPr>
              <w:t xml:space="preserve"> Sunday</w:t>
            </w:r>
            <w:r w:rsidR="0010405C" w:rsidRPr="005D1A9F">
              <w:rPr>
                <w:rFonts w:ascii="Arial" w:hAnsi="Arial" w:cs="Arial"/>
                <w:b/>
                <w:i/>
                <w:sz w:val="22"/>
                <w:szCs w:val="22"/>
              </w:rPr>
              <w:tab/>
              <w:t>Stable</w:t>
            </w:r>
          </w:p>
        </w:tc>
      </w:tr>
      <w:tr w:rsidR="007D2151" w:rsidRPr="005D1A9F" w:rsidTr="005D1A9F">
        <w:trPr>
          <w:trHeight w:val="273"/>
        </w:trPr>
        <w:tc>
          <w:tcPr>
            <w:tcW w:w="3258" w:type="dxa"/>
            <w:tcBorders>
              <w:bottom w:val="single" w:sz="4" w:space="0" w:color="auto"/>
            </w:tcBorders>
          </w:tcPr>
          <w:p w:rsidR="007D2151" w:rsidRPr="005D1A9F" w:rsidRDefault="007D2151" w:rsidP="005D1A9F">
            <w:pPr>
              <w:pStyle w:val="BodyText"/>
              <w:tabs>
                <w:tab w:val="right" w:pos="1980"/>
                <w:tab w:val="left" w:pos="2970"/>
                <w:tab w:val="left" w:pos="5850"/>
              </w:tabs>
              <w:spacing w:after="0"/>
              <w:rPr>
                <w:rFonts w:ascii="Arial" w:hAnsi="Arial" w:cs="Arial"/>
                <w:sz w:val="22"/>
                <w:szCs w:val="22"/>
              </w:rPr>
            </w:pPr>
            <w:r w:rsidRPr="005D1A9F">
              <w:rPr>
                <w:rFonts w:ascii="Arial" w:hAnsi="Arial" w:cs="Arial"/>
                <w:sz w:val="22"/>
                <w:szCs w:val="22"/>
              </w:rPr>
              <w:t xml:space="preserve">GSR </w:t>
            </w:r>
            <w:r w:rsidRPr="005D1A9F">
              <w:rPr>
                <w:rFonts w:ascii="Arial" w:hAnsi="Arial" w:cs="Arial"/>
                <w:sz w:val="22"/>
                <w:szCs w:val="22"/>
              </w:rPr>
              <w:tab/>
            </w:r>
            <w:r w:rsidRPr="005D1A9F">
              <w:rPr>
                <w:rFonts w:ascii="Arial" w:hAnsi="Arial" w:cs="Arial"/>
                <w:sz w:val="22"/>
                <w:szCs w:val="22"/>
              </w:rPr>
              <w:tab/>
              <w:t>:</w:t>
            </w:r>
          </w:p>
        </w:tc>
        <w:tc>
          <w:tcPr>
            <w:tcW w:w="3600" w:type="dxa"/>
            <w:tcBorders>
              <w:bottom w:val="single" w:sz="4" w:space="0" w:color="auto"/>
            </w:tcBorders>
          </w:tcPr>
          <w:p w:rsidR="007D2151" w:rsidRPr="005D1A9F" w:rsidRDefault="00D810CE" w:rsidP="00D810CE">
            <w:pPr>
              <w:pStyle w:val="BodyText"/>
              <w:tabs>
                <w:tab w:val="left" w:pos="1242"/>
                <w:tab w:val="left" w:pos="2970"/>
                <w:tab w:val="left" w:pos="5850"/>
              </w:tabs>
              <w:spacing w:after="0"/>
              <w:rPr>
                <w:rFonts w:ascii="Arial" w:hAnsi="Arial" w:cs="Arial"/>
                <w:sz w:val="22"/>
                <w:szCs w:val="22"/>
              </w:rPr>
            </w:pPr>
            <w:r>
              <w:rPr>
                <w:rFonts w:ascii="Arial" w:hAnsi="Arial" w:cs="Arial"/>
                <w:sz w:val="22"/>
                <w:szCs w:val="22"/>
              </w:rPr>
              <w:t xml:space="preserve">John </w:t>
            </w:r>
            <w:r w:rsidR="00030B5A">
              <w:rPr>
                <w:rFonts w:ascii="Arial" w:hAnsi="Arial" w:cs="Arial"/>
                <w:sz w:val="22"/>
                <w:szCs w:val="22"/>
              </w:rPr>
              <w:t>K.</w:t>
            </w:r>
            <w:r w:rsidR="007D2151" w:rsidRPr="005D1A9F">
              <w:rPr>
                <w:rFonts w:ascii="Arial" w:hAnsi="Arial" w:cs="Arial"/>
                <w:sz w:val="22"/>
                <w:szCs w:val="22"/>
              </w:rPr>
              <w:tab/>
            </w:r>
            <w:r>
              <w:rPr>
                <w:rFonts w:ascii="Arial" w:hAnsi="Arial" w:cs="Arial"/>
                <w:sz w:val="22"/>
                <w:szCs w:val="22"/>
              </w:rPr>
              <w:t>PRESENT</w:t>
            </w:r>
          </w:p>
        </w:tc>
      </w:tr>
      <w:tr w:rsidR="00CC7F64" w:rsidRPr="005D1A9F" w:rsidTr="005D1A9F">
        <w:trPr>
          <w:trHeight w:val="273"/>
        </w:trPr>
        <w:tc>
          <w:tcPr>
            <w:tcW w:w="3258" w:type="dxa"/>
            <w:shd w:val="clear" w:color="auto" w:fill="CCCCCC"/>
          </w:tcPr>
          <w:p w:rsidR="007D2151" w:rsidRPr="005D1A9F" w:rsidRDefault="007D2151"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Avg. Attendance</w:t>
            </w:r>
            <w:r w:rsidRPr="005D1A9F">
              <w:rPr>
                <w:rFonts w:ascii="Arial" w:hAnsi="Arial" w:cs="Arial"/>
                <w:sz w:val="22"/>
                <w:szCs w:val="22"/>
              </w:rPr>
              <w:tab/>
              <w:t>:</w:t>
            </w:r>
          </w:p>
        </w:tc>
        <w:tc>
          <w:tcPr>
            <w:tcW w:w="3600" w:type="dxa"/>
            <w:shd w:val="clear" w:color="auto" w:fill="CCCCCC"/>
          </w:tcPr>
          <w:p w:rsidR="007D2151" w:rsidRPr="005D1A9F" w:rsidRDefault="00B66B74" w:rsidP="004E2DD3">
            <w:pPr>
              <w:pStyle w:val="BodyText"/>
              <w:tabs>
                <w:tab w:val="left" w:pos="1928"/>
                <w:tab w:val="left" w:pos="2970"/>
                <w:tab w:val="left" w:pos="5850"/>
              </w:tabs>
              <w:spacing w:after="0"/>
              <w:rPr>
                <w:rFonts w:ascii="Arial" w:hAnsi="Arial" w:cs="Arial"/>
                <w:sz w:val="22"/>
                <w:szCs w:val="22"/>
              </w:rPr>
            </w:pPr>
            <w:r w:rsidRPr="005D1A9F">
              <w:rPr>
                <w:rFonts w:ascii="Arial" w:hAnsi="Arial" w:cs="Arial"/>
                <w:sz w:val="22"/>
                <w:szCs w:val="22"/>
              </w:rPr>
              <w:t>1</w:t>
            </w:r>
            <w:ins w:id="0" w:author="Administrato" w:date="2010-06-03T19:20:00Z">
              <w:r w:rsidR="004E2DD3">
                <w:rPr>
                  <w:rFonts w:ascii="Arial" w:hAnsi="Arial" w:cs="Arial"/>
                  <w:sz w:val="22"/>
                  <w:szCs w:val="22"/>
                </w:rPr>
                <w:t>5</w:t>
              </w:r>
            </w:ins>
            <w:del w:id="1" w:author="Administrato" w:date="2010-06-03T19:20:00Z">
              <w:r w:rsidR="008F535A" w:rsidDel="004E2DD3">
                <w:rPr>
                  <w:rFonts w:ascii="Arial" w:hAnsi="Arial" w:cs="Arial"/>
                  <w:sz w:val="22"/>
                  <w:szCs w:val="22"/>
                </w:rPr>
                <w:delText>8</w:delText>
              </w:r>
            </w:del>
          </w:p>
        </w:tc>
      </w:tr>
      <w:tr w:rsidR="007D2151" w:rsidRPr="005D1A9F" w:rsidTr="005D1A9F">
        <w:trPr>
          <w:trHeight w:val="262"/>
        </w:trPr>
        <w:tc>
          <w:tcPr>
            <w:tcW w:w="3258" w:type="dxa"/>
            <w:tcBorders>
              <w:bottom w:val="single" w:sz="4" w:space="0" w:color="auto"/>
            </w:tcBorders>
          </w:tcPr>
          <w:p w:rsidR="007D2151" w:rsidRPr="005D1A9F" w:rsidRDefault="007D2151"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Avg. Newcomers</w:t>
            </w:r>
            <w:r w:rsidRPr="005D1A9F">
              <w:rPr>
                <w:rFonts w:ascii="Arial" w:hAnsi="Arial" w:cs="Arial"/>
                <w:sz w:val="22"/>
                <w:szCs w:val="22"/>
              </w:rPr>
              <w:tab/>
              <w:t>:</w:t>
            </w:r>
          </w:p>
        </w:tc>
        <w:tc>
          <w:tcPr>
            <w:tcW w:w="3600" w:type="dxa"/>
            <w:tcBorders>
              <w:bottom w:val="single" w:sz="4" w:space="0" w:color="auto"/>
            </w:tcBorders>
          </w:tcPr>
          <w:p w:rsidR="007D2151" w:rsidRPr="005D1A9F" w:rsidRDefault="00C4377E" w:rsidP="008F535A">
            <w:pPr>
              <w:pStyle w:val="BodyText"/>
              <w:tabs>
                <w:tab w:val="left" w:pos="1928"/>
                <w:tab w:val="left" w:pos="2970"/>
                <w:tab w:val="left" w:pos="5850"/>
              </w:tabs>
              <w:spacing w:after="0"/>
              <w:rPr>
                <w:rFonts w:ascii="Arial" w:hAnsi="Arial" w:cs="Arial"/>
                <w:sz w:val="22"/>
                <w:szCs w:val="22"/>
              </w:rPr>
            </w:pPr>
            <w:r>
              <w:rPr>
                <w:rFonts w:ascii="Arial" w:hAnsi="Arial" w:cs="Arial"/>
                <w:sz w:val="22"/>
                <w:szCs w:val="22"/>
              </w:rPr>
              <w:t>2</w:t>
            </w:r>
          </w:p>
        </w:tc>
      </w:tr>
      <w:tr w:rsidR="00CC7F64" w:rsidRPr="005D1A9F" w:rsidTr="005D1A9F">
        <w:trPr>
          <w:trHeight w:val="273"/>
        </w:trPr>
        <w:tc>
          <w:tcPr>
            <w:tcW w:w="3258" w:type="dxa"/>
            <w:shd w:val="clear" w:color="auto" w:fill="CCCCCC"/>
          </w:tcPr>
          <w:p w:rsidR="007D2151" w:rsidRPr="005D1A9F" w:rsidRDefault="007D2151"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H&amp;I Activities</w:t>
            </w:r>
            <w:r w:rsidRPr="005D1A9F">
              <w:rPr>
                <w:rFonts w:ascii="Arial" w:hAnsi="Arial" w:cs="Arial"/>
                <w:sz w:val="22"/>
                <w:szCs w:val="22"/>
              </w:rPr>
              <w:tab/>
              <w:t>:</w:t>
            </w:r>
          </w:p>
        </w:tc>
        <w:tc>
          <w:tcPr>
            <w:tcW w:w="3600" w:type="dxa"/>
            <w:shd w:val="clear" w:color="auto" w:fill="CCCCCC"/>
          </w:tcPr>
          <w:p w:rsidR="007D2151" w:rsidRPr="005D1A9F" w:rsidRDefault="007D2151" w:rsidP="005D1A9F">
            <w:pPr>
              <w:pStyle w:val="BodyText"/>
              <w:tabs>
                <w:tab w:val="left" w:pos="1928"/>
                <w:tab w:val="left" w:pos="2970"/>
                <w:tab w:val="left" w:pos="5850"/>
              </w:tabs>
              <w:spacing w:after="0"/>
              <w:rPr>
                <w:rFonts w:ascii="Arial" w:hAnsi="Arial" w:cs="Arial"/>
                <w:sz w:val="22"/>
                <w:szCs w:val="22"/>
              </w:rPr>
            </w:pPr>
            <w:r w:rsidRPr="005D1A9F">
              <w:rPr>
                <w:rFonts w:ascii="Arial" w:hAnsi="Arial" w:cs="Arial"/>
                <w:sz w:val="22"/>
                <w:szCs w:val="22"/>
              </w:rPr>
              <w:t>announced</w:t>
            </w:r>
          </w:p>
        </w:tc>
      </w:tr>
      <w:tr w:rsidR="007D2151" w:rsidRPr="005D1A9F" w:rsidTr="005D1A9F">
        <w:trPr>
          <w:trHeight w:val="273"/>
        </w:trPr>
        <w:tc>
          <w:tcPr>
            <w:tcW w:w="3258" w:type="dxa"/>
            <w:tcBorders>
              <w:bottom w:val="single" w:sz="4" w:space="0" w:color="auto"/>
            </w:tcBorders>
          </w:tcPr>
          <w:p w:rsidR="007D2151" w:rsidRPr="005D1A9F" w:rsidRDefault="007D2151"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ASC Donation</w:t>
            </w:r>
            <w:r w:rsidRPr="005D1A9F">
              <w:rPr>
                <w:rFonts w:ascii="Arial" w:hAnsi="Arial" w:cs="Arial"/>
                <w:sz w:val="22"/>
                <w:szCs w:val="22"/>
              </w:rPr>
              <w:tab/>
              <w:t>:</w:t>
            </w:r>
          </w:p>
        </w:tc>
        <w:tc>
          <w:tcPr>
            <w:tcW w:w="3600" w:type="dxa"/>
            <w:tcBorders>
              <w:bottom w:val="single" w:sz="4" w:space="0" w:color="auto"/>
            </w:tcBorders>
          </w:tcPr>
          <w:p w:rsidR="007D2151" w:rsidRPr="005D1A9F" w:rsidRDefault="00C4377E" w:rsidP="004E2DD3">
            <w:pPr>
              <w:pStyle w:val="BodyText"/>
              <w:tabs>
                <w:tab w:val="left" w:pos="1928"/>
                <w:tab w:val="left" w:pos="2970"/>
                <w:tab w:val="left" w:pos="5850"/>
              </w:tabs>
              <w:spacing w:after="0"/>
              <w:rPr>
                <w:rFonts w:ascii="Arial" w:hAnsi="Arial" w:cs="Arial"/>
                <w:sz w:val="22"/>
                <w:szCs w:val="22"/>
              </w:rPr>
            </w:pPr>
            <w:r>
              <w:rPr>
                <w:rFonts w:ascii="Arial" w:hAnsi="Arial" w:cs="Arial"/>
                <w:sz w:val="22"/>
                <w:szCs w:val="22"/>
              </w:rPr>
              <w:t>$</w:t>
            </w:r>
            <w:del w:id="2" w:author="Administrato" w:date="2010-06-03T19:20:00Z">
              <w:r w:rsidR="008F535A" w:rsidDel="004E2DD3">
                <w:rPr>
                  <w:rFonts w:ascii="Arial" w:hAnsi="Arial" w:cs="Arial"/>
                  <w:sz w:val="22"/>
                  <w:szCs w:val="22"/>
                </w:rPr>
                <w:delText>40</w:delText>
              </w:r>
            </w:del>
            <w:ins w:id="3" w:author="Administrato" w:date="2010-06-03T19:20:00Z">
              <w:r w:rsidR="004E2DD3">
                <w:rPr>
                  <w:rFonts w:ascii="Arial" w:hAnsi="Arial" w:cs="Arial"/>
                  <w:sz w:val="22"/>
                  <w:szCs w:val="22"/>
                </w:rPr>
                <w:t>56</w:t>
              </w:r>
            </w:ins>
          </w:p>
        </w:tc>
      </w:tr>
      <w:tr w:rsidR="00CC7F64" w:rsidRPr="005D1A9F" w:rsidTr="005D1A9F">
        <w:trPr>
          <w:trHeight w:val="286"/>
        </w:trPr>
        <w:tc>
          <w:tcPr>
            <w:tcW w:w="3258" w:type="dxa"/>
            <w:tcBorders>
              <w:bottom w:val="single" w:sz="4" w:space="0" w:color="auto"/>
            </w:tcBorders>
            <w:shd w:val="clear" w:color="auto" w:fill="CCCCCC"/>
          </w:tcPr>
          <w:p w:rsidR="007D2151" w:rsidRPr="005D1A9F" w:rsidRDefault="007D2151"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PIG/Other Donation</w:t>
            </w:r>
            <w:r w:rsidRPr="005D1A9F">
              <w:rPr>
                <w:rFonts w:ascii="Arial" w:hAnsi="Arial" w:cs="Arial"/>
                <w:sz w:val="22"/>
                <w:szCs w:val="22"/>
              </w:rPr>
              <w:tab/>
              <w:t>:</w:t>
            </w:r>
          </w:p>
        </w:tc>
        <w:tc>
          <w:tcPr>
            <w:tcW w:w="3600" w:type="dxa"/>
            <w:tcBorders>
              <w:bottom w:val="single" w:sz="4" w:space="0" w:color="auto"/>
            </w:tcBorders>
            <w:shd w:val="clear" w:color="auto" w:fill="CCCCCC"/>
          </w:tcPr>
          <w:p w:rsidR="007D2151" w:rsidRPr="005D1A9F" w:rsidRDefault="007D2151" w:rsidP="005D1A9F">
            <w:pPr>
              <w:pStyle w:val="BodyText"/>
              <w:tabs>
                <w:tab w:val="left" w:pos="1928"/>
                <w:tab w:val="left" w:pos="2970"/>
                <w:tab w:val="left" w:pos="5850"/>
              </w:tabs>
              <w:spacing w:after="0"/>
              <w:rPr>
                <w:rFonts w:ascii="Arial" w:hAnsi="Arial" w:cs="Arial"/>
                <w:sz w:val="22"/>
                <w:szCs w:val="22"/>
              </w:rPr>
            </w:pPr>
          </w:p>
        </w:tc>
      </w:tr>
      <w:tr w:rsidR="00CC7F64" w:rsidRPr="005D1A9F" w:rsidTr="005D1A9F">
        <w:trPr>
          <w:trHeight w:val="286"/>
        </w:trPr>
        <w:tc>
          <w:tcPr>
            <w:tcW w:w="3258" w:type="dxa"/>
            <w:shd w:val="clear" w:color="auto" w:fill="FFFFFF"/>
          </w:tcPr>
          <w:p w:rsidR="00CC7F64" w:rsidRPr="005D1A9F" w:rsidRDefault="00CC7F64"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Concerns</w:t>
            </w:r>
            <w:r w:rsidRPr="005D1A9F">
              <w:rPr>
                <w:rFonts w:ascii="Arial" w:hAnsi="Arial" w:cs="Arial"/>
                <w:sz w:val="22"/>
                <w:szCs w:val="22"/>
              </w:rPr>
              <w:tab/>
              <w:t>:</w:t>
            </w:r>
          </w:p>
        </w:tc>
        <w:tc>
          <w:tcPr>
            <w:tcW w:w="3600" w:type="dxa"/>
            <w:shd w:val="clear" w:color="auto" w:fill="FFFFFF"/>
          </w:tcPr>
          <w:p w:rsidR="00CC7F64" w:rsidRPr="005D1A9F" w:rsidRDefault="004E2DD3" w:rsidP="005D1A9F">
            <w:pPr>
              <w:pStyle w:val="BodyText"/>
              <w:tabs>
                <w:tab w:val="left" w:pos="1928"/>
                <w:tab w:val="left" w:pos="2970"/>
                <w:tab w:val="left" w:pos="5850"/>
              </w:tabs>
              <w:spacing w:after="0"/>
              <w:rPr>
                <w:rFonts w:ascii="Arial" w:hAnsi="Arial" w:cs="Arial"/>
                <w:sz w:val="22"/>
                <w:szCs w:val="22"/>
              </w:rPr>
            </w:pPr>
            <w:ins w:id="4" w:author="Administrato" w:date="2010-06-03T19:20:00Z">
              <w:r>
                <w:rPr>
                  <w:rFonts w:ascii="Arial" w:hAnsi="Arial" w:cs="Arial"/>
                  <w:sz w:val="22"/>
                  <w:szCs w:val="22"/>
                </w:rPr>
                <w:t>Thanks for support for meeting of the month.</w:t>
              </w:r>
            </w:ins>
          </w:p>
        </w:tc>
      </w:tr>
    </w:tbl>
    <w:p w:rsidR="00095E75" w:rsidRDefault="00095E75" w:rsidP="00EA7AF5">
      <w:pPr>
        <w:tabs>
          <w:tab w:val="left" w:pos="5850"/>
        </w:tabs>
        <w:ind w:left="720" w:firstLine="720"/>
        <w:rPr>
          <w:rFonts w:ascii="Arial" w:hAnsi="Arial" w:cs="Arial"/>
          <w:szCs w:val="24"/>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58"/>
        <w:gridCol w:w="3600"/>
      </w:tblGrid>
      <w:tr w:rsidR="00CC7F64" w:rsidRPr="005D1A9F" w:rsidTr="005D1A9F">
        <w:trPr>
          <w:trHeight w:val="273"/>
        </w:trPr>
        <w:tc>
          <w:tcPr>
            <w:tcW w:w="3258" w:type="dxa"/>
            <w:shd w:val="clear" w:color="auto" w:fill="000000"/>
          </w:tcPr>
          <w:p w:rsidR="007D2151" w:rsidRPr="005D1A9F" w:rsidRDefault="007D2151" w:rsidP="005D1A9F">
            <w:pPr>
              <w:pStyle w:val="BodyText"/>
              <w:tabs>
                <w:tab w:val="left" w:pos="2970"/>
                <w:tab w:val="left" w:pos="5850"/>
              </w:tabs>
              <w:spacing w:after="0"/>
              <w:rPr>
                <w:rFonts w:ascii="Arial" w:hAnsi="Arial" w:cs="Arial"/>
                <w:b/>
                <w:i/>
                <w:sz w:val="22"/>
                <w:szCs w:val="22"/>
              </w:rPr>
            </w:pPr>
            <w:r w:rsidRPr="005D1A9F">
              <w:rPr>
                <w:rFonts w:ascii="Arial" w:hAnsi="Arial" w:cs="Arial"/>
                <w:b/>
                <w:i/>
                <w:sz w:val="22"/>
                <w:szCs w:val="22"/>
              </w:rPr>
              <w:t>Step by Step</w:t>
            </w:r>
          </w:p>
        </w:tc>
        <w:tc>
          <w:tcPr>
            <w:tcW w:w="3600" w:type="dxa"/>
            <w:shd w:val="clear" w:color="auto" w:fill="000000"/>
          </w:tcPr>
          <w:p w:rsidR="007D2151" w:rsidRPr="005D1A9F" w:rsidRDefault="007D2151" w:rsidP="005D1A9F">
            <w:pPr>
              <w:pStyle w:val="BodyText"/>
              <w:tabs>
                <w:tab w:val="left" w:pos="2592"/>
                <w:tab w:val="left" w:pos="5850"/>
              </w:tabs>
              <w:spacing w:after="0"/>
              <w:rPr>
                <w:rFonts w:ascii="Arial" w:hAnsi="Arial" w:cs="Arial"/>
                <w:b/>
                <w:i/>
                <w:sz w:val="22"/>
                <w:szCs w:val="22"/>
              </w:rPr>
            </w:pPr>
            <w:r w:rsidRPr="005D1A9F">
              <w:rPr>
                <w:rFonts w:ascii="Arial" w:hAnsi="Arial" w:cs="Arial"/>
                <w:b/>
                <w:i/>
                <w:sz w:val="22"/>
                <w:szCs w:val="22"/>
              </w:rPr>
              <w:t>7:0</w:t>
            </w:r>
            <w:r w:rsidR="00AF698D" w:rsidRPr="005D1A9F">
              <w:rPr>
                <w:rFonts w:ascii="Arial" w:hAnsi="Arial" w:cs="Arial"/>
                <w:b/>
                <w:i/>
                <w:sz w:val="22"/>
                <w:szCs w:val="22"/>
              </w:rPr>
              <w:t>0pm</w:t>
            </w:r>
            <w:r w:rsidRPr="005D1A9F">
              <w:rPr>
                <w:rFonts w:ascii="Arial" w:hAnsi="Arial" w:cs="Arial"/>
                <w:b/>
                <w:i/>
                <w:sz w:val="22"/>
                <w:szCs w:val="22"/>
              </w:rPr>
              <w:t xml:space="preserve"> Sunday</w:t>
            </w:r>
            <w:r w:rsidR="0010405C" w:rsidRPr="005D1A9F">
              <w:rPr>
                <w:rFonts w:ascii="Arial" w:hAnsi="Arial" w:cs="Arial"/>
                <w:b/>
                <w:i/>
                <w:sz w:val="22"/>
                <w:szCs w:val="22"/>
              </w:rPr>
              <w:tab/>
              <w:t>Stable</w:t>
            </w:r>
          </w:p>
        </w:tc>
      </w:tr>
      <w:tr w:rsidR="007D2151" w:rsidRPr="005D1A9F" w:rsidTr="005D1A9F">
        <w:trPr>
          <w:trHeight w:val="273"/>
        </w:trPr>
        <w:tc>
          <w:tcPr>
            <w:tcW w:w="3258" w:type="dxa"/>
            <w:tcBorders>
              <w:bottom w:val="single" w:sz="4" w:space="0" w:color="auto"/>
            </w:tcBorders>
          </w:tcPr>
          <w:p w:rsidR="007D2151" w:rsidRPr="005D1A9F" w:rsidRDefault="007D2151" w:rsidP="005D1A9F">
            <w:pPr>
              <w:pStyle w:val="BodyText"/>
              <w:tabs>
                <w:tab w:val="right" w:pos="1980"/>
                <w:tab w:val="left" w:pos="2970"/>
                <w:tab w:val="left" w:pos="5850"/>
              </w:tabs>
              <w:spacing w:after="0"/>
              <w:rPr>
                <w:rFonts w:ascii="Arial" w:hAnsi="Arial" w:cs="Arial"/>
                <w:sz w:val="22"/>
                <w:szCs w:val="22"/>
              </w:rPr>
            </w:pPr>
            <w:r w:rsidRPr="005D1A9F">
              <w:rPr>
                <w:rFonts w:ascii="Arial" w:hAnsi="Arial" w:cs="Arial"/>
                <w:sz w:val="22"/>
                <w:szCs w:val="22"/>
              </w:rPr>
              <w:t xml:space="preserve">GSR </w:t>
            </w:r>
            <w:r w:rsidRPr="005D1A9F">
              <w:rPr>
                <w:rFonts w:ascii="Arial" w:hAnsi="Arial" w:cs="Arial"/>
                <w:sz w:val="22"/>
                <w:szCs w:val="22"/>
              </w:rPr>
              <w:tab/>
            </w:r>
            <w:r w:rsidRPr="005D1A9F">
              <w:rPr>
                <w:rFonts w:ascii="Arial" w:hAnsi="Arial" w:cs="Arial"/>
                <w:sz w:val="22"/>
                <w:szCs w:val="22"/>
              </w:rPr>
              <w:tab/>
              <w:t>:</w:t>
            </w:r>
          </w:p>
        </w:tc>
        <w:tc>
          <w:tcPr>
            <w:tcW w:w="3600" w:type="dxa"/>
            <w:tcBorders>
              <w:bottom w:val="single" w:sz="4" w:space="0" w:color="auto"/>
            </w:tcBorders>
          </w:tcPr>
          <w:p w:rsidR="007D2151" w:rsidRPr="005D1A9F" w:rsidRDefault="000C2FD9" w:rsidP="000C2FD9">
            <w:pPr>
              <w:pStyle w:val="BodyText"/>
              <w:tabs>
                <w:tab w:val="left" w:pos="1238"/>
                <w:tab w:val="left" w:pos="1512"/>
                <w:tab w:val="left" w:pos="2970"/>
                <w:tab w:val="left" w:pos="5850"/>
              </w:tabs>
              <w:spacing w:after="0"/>
              <w:rPr>
                <w:rFonts w:ascii="Arial" w:hAnsi="Arial" w:cs="Arial"/>
                <w:sz w:val="22"/>
                <w:szCs w:val="22"/>
              </w:rPr>
            </w:pPr>
            <w:r>
              <w:rPr>
                <w:rFonts w:ascii="Arial" w:hAnsi="Arial" w:cs="Arial"/>
                <w:sz w:val="22"/>
                <w:szCs w:val="22"/>
              </w:rPr>
              <w:t>Melissa W.</w:t>
            </w:r>
            <w:r w:rsidR="007D2151" w:rsidRPr="005D1A9F">
              <w:rPr>
                <w:rFonts w:ascii="Arial" w:hAnsi="Arial" w:cs="Arial"/>
                <w:sz w:val="22"/>
                <w:szCs w:val="22"/>
              </w:rPr>
              <w:tab/>
            </w:r>
            <w:r>
              <w:rPr>
                <w:rFonts w:ascii="Arial" w:hAnsi="Arial" w:cs="Arial"/>
                <w:sz w:val="22"/>
                <w:szCs w:val="22"/>
              </w:rPr>
              <w:t>PRESENT</w:t>
            </w:r>
          </w:p>
        </w:tc>
      </w:tr>
      <w:tr w:rsidR="00CC7F64" w:rsidRPr="005D1A9F" w:rsidTr="005D1A9F">
        <w:trPr>
          <w:trHeight w:val="273"/>
        </w:trPr>
        <w:tc>
          <w:tcPr>
            <w:tcW w:w="3258" w:type="dxa"/>
            <w:shd w:val="clear" w:color="auto" w:fill="CCCCCC"/>
          </w:tcPr>
          <w:p w:rsidR="007D2151" w:rsidRPr="005D1A9F" w:rsidRDefault="007D2151"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Avg. Attendance</w:t>
            </w:r>
            <w:r w:rsidRPr="005D1A9F">
              <w:rPr>
                <w:rFonts w:ascii="Arial" w:hAnsi="Arial" w:cs="Arial"/>
                <w:sz w:val="22"/>
                <w:szCs w:val="22"/>
              </w:rPr>
              <w:tab/>
              <w:t>:</w:t>
            </w:r>
          </w:p>
        </w:tc>
        <w:tc>
          <w:tcPr>
            <w:tcW w:w="3600" w:type="dxa"/>
            <w:shd w:val="clear" w:color="auto" w:fill="CCCCCC"/>
          </w:tcPr>
          <w:p w:rsidR="007D2151" w:rsidRPr="005D1A9F" w:rsidRDefault="008F535A" w:rsidP="005D1A9F">
            <w:pPr>
              <w:pStyle w:val="BodyText"/>
              <w:tabs>
                <w:tab w:val="left" w:pos="1928"/>
                <w:tab w:val="left" w:pos="2970"/>
                <w:tab w:val="left" w:pos="5850"/>
              </w:tabs>
              <w:spacing w:after="0"/>
              <w:rPr>
                <w:rFonts w:ascii="Arial" w:hAnsi="Arial" w:cs="Arial"/>
                <w:sz w:val="22"/>
                <w:szCs w:val="22"/>
              </w:rPr>
            </w:pPr>
            <w:r>
              <w:rPr>
                <w:rFonts w:ascii="Arial" w:hAnsi="Arial" w:cs="Arial"/>
                <w:sz w:val="22"/>
                <w:szCs w:val="22"/>
              </w:rPr>
              <w:t>20</w:t>
            </w:r>
          </w:p>
        </w:tc>
      </w:tr>
      <w:tr w:rsidR="007D2151" w:rsidRPr="005D1A9F" w:rsidTr="005D1A9F">
        <w:trPr>
          <w:trHeight w:val="262"/>
        </w:trPr>
        <w:tc>
          <w:tcPr>
            <w:tcW w:w="3258" w:type="dxa"/>
            <w:tcBorders>
              <w:bottom w:val="single" w:sz="4" w:space="0" w:color="auto"/>
            </w:tcBorders>
          </w:tcPr>
          <w:p w:rsidR="007D2151" w:rsidRPr="005D1A9F" w:rsidRDefault="007D2151"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Avg. Newcomers</w:t>
            </w:r>
            <w:r w:rsidRPr="005D1A9F">
              <w:rPr>
                <w:rFonts w:ascii="Arial" w:hAnsi="Arial" w:cs="Arial"/>
                <w:sz w:val="22"/>
                <w:szCs w:val="22"/>
              </w:rPr>
              <w:tab/>
              <w:t>:</w:t>
            </w:r>
          </w:p>
        </w:tc>
        <w:tc>
          <w:tcPr>
            <w:tcW w:w="3600" w:type="dxa"/>
            <w:tcBorders>
              <w:bottom w:val="single" w:sz="4" w:space="0" w:color="auto"/>
            </w:tcBorders>
          </w:tcPr>
          <w:p w:rsidR="007D2151" w:rsidRPr="005D1A9F" w:rsidRDefault="008F535A" w:rsidP="005D1A9F">
            <w:pPr>
              <w:pStyle w:val="BodyText"/>
              <w:tabs>
                <w:tab w:val="left" w:pos="1928"/>
                <w:tab w:val="left" w:pos="2970"/>
                <w:tab w:val="left" w:pos="5850"/>
              </w:tabs>
              <w:spacing w:after="0"/>
              <w:rPr>
                <w:rFonts w:ascii="Arial" w:hAnsi="Arial" w:cs="Arial"/>
                <w:sz w:val="22"/>
                <w:szCs w:val="22"/>
              </w:rPr>
            </w:pPr>
            <w:r>
              <w:rPr>
                <w:rFonts w:ascii="Arial" w:hAnsi="Arial" w:cs="Arial"/>
                <w:sz w:val="22"/>
                <w:szCs w:val="22"/>
              </w:rPr>
              <w:t>3</w:t>
            </w:r>
          </w:p>
        </w:tc>
      </w:tr>
      <w:tr w:rsidR="00CC7F64" w:rsidRPr="005D1A9F" w:rsidTr="005D1A9F">
        <w:trPr>
          <w:trHeight w:val="273"/>
        </w:trPr>
        <w:tc>
          <w:tcPr>
            <w:tcW w:w="3258" w:type="dxa"/>
            <w:shd w:val="clear" w:color="auto" w:fill="CCCCCC"/>
          </w:tcPr>
          <w:p w:rsidR="007D2151" w:rsidRPr="005D1A9F" w:rsidRDefault="007D2151"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H&amp;I Activities</w:t>
            </w:r>
            <w:r w:rsidRPr="005D1A9F">
              <w:rPr>
                <w:rFonts w:ascii="Arial" w:hAnsi="Arial" w:cs="Arial"/>
                <w:sz w:val="22"/>
                <w:szCs w:val="22"/>
              </w:rPr>
              <w:tab/>
              <w:t>:</w:t>
            </w:r>
          </w:p>
        </w:tc>
        <w:tc>
          <w:tcPr>
            <w:tcW w:w="3600" w:type="dxa"/>
            <w:shd w:val="clear" w:color="auto" w:fill="CCCCCC"/>
          </w:tcPr>
          <w:p w:rsidR="007D2151" w:rsidRPr="005D1A9F" w:rsidRDefault="008F535A" w:rsidP="005D1A9F">
            <w:pPr>
              <w:pStyle w:val="BodyText"/>
              <w:tabs>
                <w:tab w:val="left" w:pos="1928"/>
                <w:tab w:val="left" w:pos="2970"/>
                <w:tab w:val="left" w:pos="5850"/>
              </w:tabs>
              <w:spacing w:after="0"/>
              <w:rPr>
                <w:rFonts w:ascii="Arial" w:hAnsi="Arial" w:cs="Arial"/>
                <w:sz w:val="22"/>
                <w:szCs w:val="22"/>
              </w:rPr>
            </w:pPr>
            <w:r>
              <w:rPr>
                <w:rFonts w:ascii="Arial" w:hAnsi="Arial" w:cs="Arial"/>
                <w:sz w:val="22"/>
                <w:szCs w:val="22"/>
              </w:rPr>
              <w:t>announced</w:t>
            </w:r>
          </w:p>
        </w:tc>
      </w:tr>
      <w:tr w:rsidR="007D2151" w:rsidRPr="005D1A9F" w:rsidTr="005D1A9F">
        <w:trPr>
          <w:trHeight w:val="273"/>
        </w:trPr>
        <w:tc>
          <w:tcPr>
            <w:tcW w:w="3258" w:type="dxa"/>
            <w:tcBorders>
              <w:bottom w:val="single" w:sz="4" w:space="0" w:color="auto"/>
            </w:tcBorders>
          </w:tcPr>
          <w:p w:rsidR="007D2151" w:rsidRPr="005D1A9F" w:rsidRDefault="007D2151"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ASC Donation</w:t>
            </w:r>
            <w:r w:rsidRPr="005D1A9F">
              <w:rPr>
                <w:rFonts w:ascii="Arial" w:hAnsi="Arial" w:cs="Arial"/>
                <w:sz w:val="22"/>
                <w:szCs w:val="22"/>
              </w:rPr>
              <w:tab/>
              <w:t>:</w:t>
            </w:r>
          </w:p>
        </w:tc>
        <w:tc>
          <w:tcPr>
            <w:tcW w:w="3600" w:type="dxa"/>
            <w:tcBorders>
              <w:bottom w:val="single" w:sz="4" w:space="0" w:color="auto"/>
            </w:tcBorders>
          </w:tcPr>
          <w:p w:rsidR="007D2151" w:rsidRPr="005D1A9F" w:rsidRDefault="00C4377E" w:rsidP="008F535A">
            <w:pPr>
              <w:pStyle w:val="BodyText"/>
              <w:tabs>
                <w:tab w:val="left" w:pos="1928"/>
                <w:tab w:val="left" w:pos="2970"/>
                <w:tab w:val="left" w:pos="5850"/>
              </w:tabs>
              <w:spacing w:after="0"/>
              <w:rPr>
                <w:rFonts w:ascii="Arial" w:hAnsi="Arial" w:cs="Arial"/>
                <w:sz w:val="22"/>
                <w:szCs w:val="22"/>
              </w:rPr>
            </w:pPr>
            <w:r>
              <w:rPr>
                <w:rFonts w:ascii="Arial" w:hAnsi="Arial" w:cs="Arial"/>
                <w:sz w:val="22"/>
                <w:szCs w:val="22"/>
              </w:rPr>
              <w:t>$</w:t>
            </w:r>
            <w:r w:rsidR="008F535A">
              <w:rPr>
                <w:rFonts w:ascii="Arial" w:hAnsi="Arial" w:cs="Arial"/>
                <w:sz w:val="22"/>
                <w:szCs w:val="22"/>
              </w:rPr>
              <w:t>34.35</w:t>
            </w:r>
          </w:p>
        </w:tc>
      </w:tr>
      <w:tr w:rsidR="00CC7F64" w:rsidRPr="005D1A9F" w:rsidTr="005D1A9F">
        <w:trPr>
          <w:trHeight w:val="286"/>
        </w:trPr>
        <w:tc>
          <w:tcPr>
            <w:tcW w:w="3258" w:type="dxa"/>
            <w:tcBorders>
              <w:bottom w:val="single" w:sz="4" w:space="0" w:color="auto"/>
            </w:tcBorders>
            <w:shd w:val="clear" w:color="auto" w:fill="CCCCCC"/>
          </w:tcPr>
          <w:p w:rsidR="007D2151" w:rsidRPr="005D1A9F" w:rsidRDefault="007D2151"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PIG/Other Donation</w:t>
            </w:r>
            <w:r w:rsidRPr="005D1A9F">
              <w:rPr>
                <w:rFonts w:ascii="Arial" w:hAnsi="Arial" w:cs="Arial"/>
                <w:sz w:val="22"/>
                <w:szCs w:val="22"/>
              </w:rPr>
              <w:tab/>
              <w:t>:</w:t>
            </w:r>
          </w:p>
        </w:tc>
        <w:tc>
          <w:tcPr>
            <w:tcW w:w="3600" w:type="dxa"/>
            <w:tcBorders>
              <w:bottom w:val="single" w:sz="4" w:space="0" w:color="auto"/>
            </w:tcBorders>
            <w:shd w:val="clear" w:color="auto" w:fill="CCCCCC"/>
          </w:tcPr>
          <w:p w:rsidR="007D2151" w:rsidRPr="005D1A9F" w:rsidRDefault="00CC4EEE" w:rsidP="005D1A9F">
            <w:pPr>
              <w:pStyle w:val="BodyText"/>
              <w:tabs>
                <w:tab w:val="left" w:pos="1928"/>
                <w:tab w:val="left" w:pos="2970"/>
                <w:tab w:val="left" w:pos="5850"/>
              </w:tabs>
              <w:spacing w:after="0"/>
              <w:rPr>
                <w:rFonts w:ascii="Arial" w:hAnsi="Arial" w:cs="Arial"/>
                <w:sz w:val="22"/>
                <w:szCs w:val="22"/>
              </w:rPr>
            </w:pPr>
            <w:r>
              <w:rPr>
                <w:rFonts w:ascii="Arial" w:hAnsi="Arial" w:cs="Arial"/>
                <w:sz w:val="22"/>
                <w:szCs w:val="22"/>
              </w:rPr>
              <w:t>Group conscience is to approve PIG guidelines.</w:t>
            </w:r>
          </w:p>
        </w:tc>
      </w:tr>
      <w:tr w:rsidR="00CC7F64" w:rsidRPr="005D1A9F" w:rsidTr="005D1A9F">
        <w:trPr>
          <w:trHeight w:val="286"/>
        </w:trPr>
        <w:tc>
          <w:tcPr>
            <w:tcW w:w="3258" w:type="dxa"/>
            <w:shd w:val="clear" w:color="auto" w:fill="FFFFFF"/>
          </w:tcPr>
          <w:p w:rsidR="00CC7F64" w:rsidRPr="005D1A9F" w:rsidRDefault="00CC7F64"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Concerns</w:t>
            </w:r>
            <w:r w:rsidRPr="005D1A9F">
              <w:rPr>
                <w:rFonts w:ascii="Arial" w:hAnsi="Arial" w:cs="Arial"/>
                <w:sz w:val="22"/>
                <w:szCs w:val="22"/>
              </w:rPr>
              <w:tab/>
              <w:t>:</w:t>
            </w:r>
          </w:p>
        </w:tc>
        <w:tc>
          <w:tcPr>
            <w:tcW w:w="3600" w:type="dxa"/>
            <w:shd w:val="clear" w:color="auto" w:fill="FFFFFF"/>
          </w:tcPr>
          <w:p w:rsidR="00CC7F64" w:rsidRPr="005D1A9F" w:rsidRDefault="00CC7F64" w:rsidP="005D1A9F">
            <w:pPr>
              <w:pStyle w:val="BodyText"/>
              <w:tabs>
                <w:tab w:val="left" w:pos="1928"/>
                <w:tab w:val="left" w:pos="2970"/>
                <w:tab w:val="left" w:pos="5850"/>
              </w:tabs>
              <w:spacing w:after="0"/>
              <w:rPr>
                <w:rFonts w:ascii="Arial" w:hAnsi="Arial" w:cs="Arial"/>
                <w:sz w:val="22"/>
                <w:szCs w:val="22"/>
              </w:rPr>
            </w:pPr>
          </w:p>
        </w:tc>
      </w:tr>
    </w:tbl>
    <w:p w:rsidR="000C2FD9" w:rsidRPr="00227B77" w:rsidRDefault="000C2FD9" w:rsidP="00EA7AF5">
      <w:pPr>
        <w:tabs>
          <w:tab w:val="left" w:pos="5850"/>
        </w:tabs>
        <w:ind w:left="720"/>
        <w:rPr>
          <w:rFonts w:ascii="Arial" w:hAnsi="Arial" w:cs="Arial"/>
          <w:szCs w:val="24"/>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58"/>
        <w:gridCol w:w="3600"/>
      </w:tblGrid>
      <w:tr w:rsidR="00CC7F64" w:rsidRPr="005D1A9F" w:rsidTr="005D1A9F">
        <w:trPr>
          <w:trHeight w:val="273"/>
        </w:trPr>
        <w:tc>
          <w:tcPr>
            <w:tcW w:w="3258" w:type="dxa"/>
            <w:shd w:val="clear" w:color="auto" w:fill="000000"/>
          </w:tcPr>
          <w:p w:rsidR="007D2151" w:rsidRPr="005D1A9F" w:rsidRDefault="007D2151" w:rsidP="005D1A9F">
            <w:pPr>
              <w:pStyle w:val="BodyText"/>
              <w:tabs>
                <w:tab w:val="left" w:pos="2970"/>
                <w:tab w:val="left" w:pos="5850"/>
              </w:tabs>
              <w:spacing w:after="0"/>
              <w:rPr>
                <w:rFonts w:ascii="Arial" w:hAnsi="Arial" w:cs="Arial"/>
                <w:b/>
                <w:i/>
                <w:sz w:val="22"/>
                <w:szCs w:val="22"/>
              </w:rPr>
            </w:pPr>
            <w:r w:rsidRPr="005D1A9F">
              <w:rPr>
                <w:rFonts w:ascii="Arial" w:hAnsi="Arial" w:cs="Arial"/>
                <w:b/>
                <w:i/>
                <w:sz w:val="22"/>
                <w:szCs w:val="22"/>
              </w:rPr>
              <w:lastRenderedPageBreak/>
              <w:t>Never Alone</w:t>
            </w:r>
          </w:p>
        </w:tc>
        <w:tc>
          <w:tcPr>
            <w:tcW w:w="3600" w:type="dxa"/>
            <w:shd w:val="clear" w:color="auto" w:fill="000000"/>
          </w:tcPr>
          <w:p w:rsidR="007D2151" w:rsidRPr="005D1A9F" w:rsidRDefault="007D2151" w:rsidP="005D1A9F">
            <w:pPr>
              <w:pStyle w:val="BodyText"/>
              <w:tabs>
                <w:tab w:val="left" w:pos="2592"/>
                <w:tab w:val="left" w:pos="5850"/>
              </w:tabs>
              <w:spacing w:after="0"/>
              <w:rPr>
                <w:rFonts w:ascii="Arial" w:hAnsi="Arial" w:cs="Arial"/>
                <w:b/>
                <w:i/>
                <w:sz w:val="22"/>
                <w:szCs w:val="22"/>
              </w:rPr>
            </w:pPr>
            <w:r w:rsidRPr="005D1A9F">
              <w:rPr>
                <w:rFonts w:ascii="Arial" w:hAnsi="Arial" w:cs="Arial"/>
                <w:b/>
                <w:i/>
                <w:sz w:val="22"/>
                <w:szCs w:val="22"/>
              </w:rPr>
              <w:t>7</w:t>
            </w:r>
            <w:r w:rsidR="00AF698D" w:rsidRPr="005D1A9F">
              <w:rPr>
                <w:rFonts w:ascii="Arial" w:hAnsi="Arial" w:cs="Arial"/>
                <w:b/>
                <w:i/>
                <w:sz w:val="22"/>
                <w:szCs w:val="22"/>
              </w:rPr>
              <w:t>:00pm</w:t>
            </w:r>
            <w:r w:rsidRPr="005D1A9F">
              <w:rPr>
                <w:rFonts w:ascii="Arial" w:hAnsi="Arial" w:cs="Arial"/>
                <w:b/>
                <w:i/>
                <w:sz w:val="22"/>
                <w:szCs w:val="22"/>
              </w:rPr>
              <w:t xml:space="preserve"> Sunday</w:t>
            </w:r>
            <w:r w:rsidR="0010405C" w:rsidRPr="005D1A9F">
              <w:rPr>
                <w:rFonts w:ascii="Arial" w:hAnsi="Arial" w:cs="Arial"/>
                <w:b/>
                <w:i/>
                <w:sz w:val="22"/>
                <w:szCs w:val="22"/>
              </w:rPr>
              <w:tab/>
              <w:t>Stable</w:t>
            </w:r>
          </w:p>
        </w:tc>
      </w:tr>
      <w:tr w:rsidR="007D2151" w:rsidRPr="005D1A9F" w:rsidTr="005D1A9F">
        <w:trPr>
          <w:trHeight w:val="273"/>
        </w:trPr>
        <w:tc>
          <w:tcPr>
            <w:tcW w:w="3258" w:type="dxa"/>
            <w:tcBorders>
              <w:bottom w:val="single" w:sz="4" w:space="0" w:color="auto"/>
            </w:tcBorders>
          </w:tcPr>
          <w:p w:rsidR="007D2151" w:rsidRPr="005D1A9F" w:rsidRDefault="007D2151" w:rsidP="005D1A9F">
            <w:pPr>
              <w:pStyle w:val="BodyText"/>
              <w:tabs>
                <w:tab w:val="right" w:pos="1980"/>
                <w:tab w:val="left" w:pos="2970"/>
                <w:tab w:val="left" w:pos="5850"/>
              </w:tabs>
              <w:spacing w:after="0"/>
              <w:rPr>
                <w:rFonts w:ascii="Arial" w:hAnsi="Arial" w:cs="Arial"/>
                <w:sz w:val="22"/>
                <w:szCs w:val="22"/>
              </w:rPr>
            </w:pPr>
            <w:r w:rsidRPr="005D1A9F">
              <w:rPr>
                <w:rFonts w:ascii="Arial" w:hAnsi="Arial" w:cs="Arial"/>
                <w:sz w:val="22"/>
                <w:szCs w:val="22"/>
              </w:rPr>
              <w:t xml:space="preserve">GSR </w:t>
            </w:r>
            <w:r w:rsidRPr="005D1A9F">
              <w:rPr>
                <w:rFonts w:ascii="Arial" w:hAnsi="Arial" w:cs="Arial"/>
                <w:sz w:val="22"/>
                <w:szCs w:val="22"/>
              </w:rPr>
              <w:tab/>
            </w:r>
            <w:r w:rsidRPr="005D1A9F">
              <w:rPr>
                <w:rFonts w:ascii="Arial" w:hAnsi="Arial" w:cs="Arial"/>
                <w:sz w:val="22"/>
                <w:szCs w:val="22"/>
              </w:rPr>
              <w:tab/>
              <w:t>:</w:t>
            </w:r>
          </w:p>
        </w:tc>
        <w:tc>
          <w:tcPr>
            <w:tcW w:w="3600" w:type="dxa"/>
            <w:tcBorders>
              <w:bottom w:val="single" w:sz="4" w:space="0" w:color="auto"/>
            </w:tcBorders>
          </w:tcPr>
          <w:p w:rsidR="007D2151" w:rsidRPr="005D1A9F" w:rsidRDefault="00D864E2" w:rsidP="004E2DD3">
            <w:pPr>
              <w:pStyle w:val="BodyText"/>
              <w:tabs>
                <w:tab w:val="left" w:pos="1238"/>
                <w:tab w:val="left" w:pos="1512"/>
                <w:tab w:val="left" w:pos="2970"/>
                <w:tab w:val="left" w:pos="5850"/>
              </w:tabs>
              <w:spacing w:after="0"/>
              <w:rPr>
                <w:rFonts w:ascii="Arial" w:hAnsi="Arial" w:cs="Arial"/>
                <w:sz w:val="22"/>
                <w:szCs w:val="22"/>
              </w:rPr>
            </w:pPr>
            <w:r>
              <w:rPr>
                <w:rFonts w:ascii="Arial" w:hAnsi="Arial" w:cs="Arial"/>
                <w:sz w:val="22"/>
                <w:szCs w:val="22"/>
              </w:rPr>
              <w:t>Brad</w:t>
            </w:r>
            <w:r w:rsidR="007D2151" w:rsidRPr="005D1A9F">
              <w:rPr>
                <w:rFonts w:ascii="Arial" w:hAnsi="Arial" w:cs="Arial"/>
                <w:sz w:val="22"/>
                <w:szCs w:val="22"/>
              </w:rPr>
              <w:tab/>
            </w:r>
            <w:del w:id="5" w:author="Administrato" w:date="2010-06-03T19:21:00Z">
              <w:r w:rsidR="008F535A" w:rsidDel="004E2DD3">
                <w:rPr>
                  <w:rFonts w:ascii="Arial" w:hAnsi="Arial" w:cs="Arial"/>
                  <w:sz w:val="22"/>
                  <w:szCs w:val="22"/>
                </w:rPr>
                <w:delText>(Lisa reported)</w:delText>
              </w:r>
            </w:del>
            <w:ins w:id="6" w:author="Administrato" w:date="2010-06-03T19:21:00Z">
              <w:r w:rsidR="004E2DD3">
                <w:rPr>
                  <w:rFonts w:ascii="Arial" w:hAnsi="Arial" w:cs="Arial"/>
                  <w:sz w:val="22"/>
                  <w:szCs w:val="22"/>
                </w:rPr>
                <w:t>PRESENT</w:t>
              </w:r>
            </w:ins>
          </w:p>
        </w:tc>
      </w:tr>
      <w:tr w:rsidR="00CC7F64" w:rsidRPr="005D1A9F" w:rsidTr="005D1A9F">
        <w:trPr>
          <w:trHeight w:val="273"/>
        </w:trPr>
        <w:tc>
          <w:tcPr>
            <w:tcW w:w="3258" w:type="dxa"/>
            <w:shd w:val="clear" w:color="auto" w:fill="CCCCCC"/>
          </w:tcPr>
          <w:p w:rsidR="007D2151" w:rsidRPr="005D1A9F" w:rsidRDefault="007D2151"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Avg. Attendance</w:t>
            </w:r>
            <w:r w:rsidRPr="005D1A9F">
              <w:rPr>
                <w:rFonts w:ascii="Arial" w:hAnsi="Arial" w:cs="Arial"/>
                <w:sz w:val="22"/>
                <w:szCs w:val="22"/>
              </w:rPr>
              <w:tab/>
              <w:t>:</w:t>
            </w:r>
          </w:p>
        </w:tc>
        <w:tc>
          <w:tcPr>
            <w:tcW w:w="3600" w:type="dxa"/>
            <w:shd w:val="clear" w:color="auto" w:fill="CCCCCC"/>
          </w:tcPr>
          <w:p w:rsidR="007D2151" w:rsidRPr="005D1A9F" w:rsidRDefault="0028073E" w:rsidP="008F535A">
            <w:pPr>
              <w:pStyle w:val="BodyText"/>
              <w:tabs>
                <w:tab w:val="left" w:pos="1928"/>
                <w:tab w:val="left" w:pos="2970"/>
                <w:tab w:val="left" w:pos="5850"/>
              </w:tabs>
              <w:spacing w:after="0"/>
              <w:rPr>
                <w:rFonts w:ascii="Arial" w:hAnsi="Arial" w:cs="Arial"/>
                <w:sz w:val="22"/>
                <w:szCs w:val="22"/>
              </w:rPr>
            </w:pPr>
            <w:r>
              <w:rPr>
                <w:rFonts w:ascii="Arial" w:hAnsi="Arial" w:cs="Arial"/>
                <w:sz w:val="22"/>
                <w:szCs w:val="22"/>
              </w:rPr>
              <w:t>25</w:t>
            </w:r>
          </w:p>
        </w:tc>
      </w:tr>
      <w:tr w:rsidR="007D2151" w:rsidRPr="005D1A9F" w:rsidTr="005D1A9F">
        <w:trPr>
          <w:trHeight w:val="262"/>
        </w:trPr>
        <w:tc>
          <w:tcPr>
            <w:tcW w:w="3258" w:type="dxa"/>
            <w:tcBorders>
              <w:bottom w:val="single" w:sz="4" w:space="0" w:color="auto"/>
            </w:tcBorders>
          </w:tcPr>
          <w:p w:rsidR="007D2151" w:rsidRPr="005D1A9F" w:rsidRDefault="007D2151"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Avg. Newcomers</w:t>
            </w:r>
            <w:r w:rsidRPr="005D1A9F">
              <w:rPr>
                <w:rFonts w:ascii="Arial" w:hAnsi="Arial" w:cs="Arial"/>
                <w:sz w:val="22"/>
                <w:szCs w:val="22"/>
              </w:rPr>
              <w:tab/>
              <w:t>:</w:t>
            </w:r>
          </w:p>
        </w:tc>
        <w:tc>
          <w:tcPr>
            <w:tcW w:w="3600" w:type="dxa"/>
            <w:tcBorders>
              <w:bottom w:val="single" w:sz="4" w:space="0" w:color="auto"/>
            </w:tcBorders>
          </w:tcPr>
          <w:p w:rsidR="007D2151" w:rsidRPr="005D1A9F" w:rsidRDefault="00C4377E" w:rsidP="008F535A">
            <w:pPr>
              <w:pStyle w:val="BodyText"/>
              <w:tabs>
                <w:tab w:val="left" w:pos="1928"/>
                <w:tab w:val="left" w:pos="2970"/>
                <w:tab w:val="left" w:pos="5850"/>
              </w:tabs>
              <w:spacing w:after="0"/>
              <w:rPr>
                <w:rFonts w:ascii="Arial" w:hAnsi="Arial" w:cs="Arial"/>
                <w:sz w:val="22"/>
                <w:szCs w:val="22"/>
              </w:rPr>
            </w:pPr>
            <w:r>
              <w:rPr>
                <w:rFonts w:ascii="Arial" w:hAnsi="Arial" w:cs="Arial"/>
                <w:sz w:val="22"/>
                <w:szCs w:val="22"/>
              </w:rPr>
              <w:t>2</w:t>
            </w:r>
          </w:p>
        </w:tc>
      </w:tr>
      <w:tr w:rsidR="00CC7F64" w:rsidRPr="005D1A9F" w:rsidTr="005D1A9F">
        <w:trPr>
          <w:trHeight w:val="273"/>
        </w:trPr>
        <w:tc>
          <w:tcPr>
            <w:tcW w:w="3258" w:type="dxa"/>
            <w:shd w:val="clear" w:color="auto" w:fill="CCCCCC"/>
          </w:tcPr>
          <w:p w:rsidR="007D2151" w:rsidRPr="005D1A9F" w:rsidRDefault="007D2151"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H&amp;I Activities</w:t>
            </w:r>
            <w:r w:rsidRPr="005D1A9F">
              <w:rPr>
                <w:rFonts w:ascii="Arial" w:hAnsi="Arial" w:cs="Arial"/>
                <w:sz w:val="22"/>
                <w:szCs w:val="22"/>
              </w:rPr>
              <w:tab/>
              <w:t>:</w:t>
            </w:r>
          </w:p>
        </w:tc>
        <w:tc>
          <w:tcPr>
            <w:tcW w:w="3600" w:type="dxa"/>
            <w:shd w:val="clear" w:color="auto" w:fill="CCCCCC"/>
          </w:tcPr>
          <w:p w:rsidR="007D2151" w:rsidRPr="005D1A9F" w:rsidRDefault="007D2151" w:rsidP="005D1A9F">
            <w:pPr>
              <w:pStyle w:val="BodyText"/>
              <w:tabs>
                <w:tab w:val="left" w:pos="1928"/>
                <w:tab w:val="left" w:pos="2970"/>
                <w:tab w:val="left" w:pos="5850"/>
              </w:tabs>
              <w:spacing w:after="0"/>
              <w:rPr>
                <w:rFonts w:ascii="Arial" w:hAnsi="Arial" w:cs="Arial"/>
                <w:sz w:val="22"/>
                <w:szCs w:val="22"/>
              </w:rPr>
            </w:pPr>
          </w:p>
        </w:tc>
      </w:tr>
      <w:tr w:rsidR="007D2151" w:rsidRPr="005D1A9F" w:rsidTr="005D1A9F">
        <w:trPr>
          <w:trHeight w:val="273"/>
        </w:trPr>
        <w:tc>
          <w:tcPr>
            <w:tcW w:w="3258" w:type="dxa"/>
            <w:tcBorders>
              <w:bottom w:val="single" w:sz="4" w:space="0" w:color="auto"/>
            </w:tcBorders>
          </w:tcPr>
          <w:p w:rsidR="007D2151" w:rsidRPr="005D1A9F" w:rsidRDefault="007D2151"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ASC Donation</w:t>
            </w:r>
            <w:r w:rsidRPr="005D1A9F">
              <w:rPr>
                <w:rFonts w:ascii="Arial" w:hAnsi="Arial" w:cs="Arial"/>
                <w:sz w:val="22"/>
                <w:szCs w:val="22"/>
              </w:rPr>
              <w:tab/>
              <w:t>:</w:t>
            </w:r>
          </w:p>
        </w:tc>
        <w:tc>
          <w:tcPr>
            <w:tcW w:w="3600" w:type="dxa"/>
            <w:tcBorders>
              <w:bottom w:val="single" w:sz="4" w:space="0" w:color="auto"/>
            </w:tcBorders>
          </w:tcPr>
          <w:p w:rsidR="007D2151" w:rsidRPr="005D1A9F" w:rsidRDefault="007D2151" w:rsidP="005D1A9F">
            <w:pPr>
              <w:pStyle w:val="BodyText"/>
              <w:tabs>
                <w:tab w:val="left" w:pos="1928"/>
                <w:tab w:val="left" w:pos="2970"/>
                <w:tab w:val="left" w:pos="5850"/>
              </w:tabs>
              <w:spacing w:after="0"/>
              <w:rPr>
                <w:rFonts w:ascii="Arial" w:hAnsi="Arial" w:cs="Arial"/>
                <w:sz w:val="22"/>
                <w:szCs w:val="22"/>
              </w:rPr>
            </w:pPr>
          </w:p>
        </w:tc>
      </w:tr>
      <w:tr w:rsidR="00CC7F64" w:rsidRPr="005D1A9F" w:rsidTr="005D1A9F">
        <w:trPr>
          <w:trHeight w:val="286"/>
        </w:trPr>
        <w:tc>
          <w:tcPr>
            <w:tcW w:w="3258" w:type="dxa"/>
            <w:tcBorders>
              <w:bottom w:val="single" w:sz="4" w:space="0" w:color="auto"/>
            </w:tcBorders>
            <w:shd w:val="clear" w:color="auto" w:fill="CCCCCC"/>
          </w:tcPr>
          <w:p w:rsidR="007D2151" w:rsidRPr="005D1A9F" w:rsidRDefault="007D2151"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PIG/Other Donation</w:t>
            </w:r>
            <w:r w:rsidRPr="005D1A9F">
              <w:rPr>
                <w:rFonts w:ascii="Arial" w:hAnsi="Arial" w:cs="Arial"/>
                <w:sz w:val="22"/>
                <w:szCs w:val="22"/>
              </w:rPr>
              <w:tab/>
              <w:t>:</w:t>
            </w:r>
          </w:p>
        </w:tc>
        <w:tc>
          <w:tcPr>
            <w:tcW w:w="3600" w:type="dxa"/>
            <w:tcBorders>
              <w:bottom w:val="single" w:sz="4" w:space="0" w:color="auto"/>
            </w:tcBorders>
            <w:shd w:val="clear" w:color="auto" w:fill="CCCCCC"/>
          </w:tcPr>
          <w:p w:rsidR="007D2151" w:rsidRPr="005D1A9F" w:rsidRDefault="007D2151" w:rsidP="005D1A9F">
            <w:pPr>
              <w:pStyle w:val="BodyText"/>
              <w:tabs>
                <w:tab w:val="left" w:pos="1928"/>
                <w:tab w:val="left" w:pos="2970"/>
                <w:tab w:val="left" w:pos="5850"/>
              </w:tabs>
              <w:spacing w:after="0"/>
              <w:rPr>
                <w:rFonts w:ascii="Arial" w:hAnsi="Arial" w:cs="Arial"/>
                <w:sz w:val="22"/>
                <w:szCs w:val="22"/>
              </w:rPr>
            </w:pPr>
          </w:p>
        </w:tc>
      </w:tr>
      <w:tr w:rsidR="00CC7F64" w:rsidRPr="005D1A9F" w:rsidTr="005D1A9F">
        <w:trPr>
          <w:trHeight w:val="286"/>
        </w:trPr>
        <w:tc>
          <w:tcPr>
            <w:tcW w:w="3258" w:type="dxa"/>
            <w:shd w:val="clear" w:color="auto" w:fill="FFFFFF"/>
          </w:tcPr>
          <w:p w:rsidR="00CC7F64" w:rsidRPr="005D1A9F" w:rsidRDefault="00CC7F64"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Concerns</w:t>
            </w:r>
            <w:r w:rsidRPr="005D1A9F">
              <w:rPr>
                <w:rFonts w:ascii="Arial" w:hAnsi="Arial" w:cs="Arial"/>
                <w:sz w:val="22"/>
                <w:szCs w:val="22"/>
              </w:rPr>
              <w:tab/>
              <w:t>:</w:t>
            </w:r>
          </w:p>
        </w:tc>
        <w:tc>
          <w:tcPr>
            <w:tcW w:w="3600" w:type="dxa"/>
            <w:shd w:val="clear" w:color="auto" w:fill="FFFFFF"/>
          </w:tcPr>
          <w:p w:rsidR="00CC7F64" w:rsidRPr="005D1A9F" w:rsidRDefault="00CC4EEE" w:rsidP="00CC4EEE">
            <w:pPr>
              <w:pStyle w:val="BodyText"/>
              <w:tabs>
                <w:tab w:val="left" w:pos="1928"/>
                <w:tab w:val="left" w:pos="2970"/>
                <w:tab w:val="left" w:pos="5850"/>
              </w:tabs>
              <w:spacing w:after="0"/>
              <w:rPr>
                <w:rFonts w:ascii="Arial" w:hAnsi="Arial" w:cs="Arial"/>
                <w:sz w:val="22"/>
                <w:szCs w:val="22"/>
              </w:rPr>
            </w:pPr>
            <w:r>
              <w:rPr>
                <w:rFonts w:ascii="Arial" w:hAnsi="Arial" w:cs="Arial"/>
                <w:sz w:val="22"/>
                <w:szCs w:val="22"/>
              </w:rPr>
              <w:t>Moving 1</w:t>
            </w:r>
            <w:r w:rsidRPr="00CC4EEE">
              <w:rPr>
                <w:rFonts w:ascii="Arial" w:hAnsi="Arial" w:cs="Arial"/>
                <w:sz w:val="22"/>
                <w:szCs w:val="22"/>
                <w:vertAlign w:val="superscript"/>
              </w:rPr>
              <w:t>st</w:t>
            </w:r>
            <w:r>
              <w:rPr>
                <w:rFonts w:ascii="Arial" w:hAnsi="Arial" w:cs="Arial"/>
                <w:sz w:val="22"/>
                <w:szCs w:val="22"/>
              </w:rPr>
              <w:t xml:space="preserve"> of June to: </w:t>
            </w:r>
            <w:r w:rsidR="00B43955">
              <w:rPr>
                <w:rFonts w:ascii="Arial" w:hAnsi="Arial" w:cs="Arial"/>
                <w:sz w:val="22"/>
                <w:szCs w:val="22"/>
              </w:rPr>
              <w:t xml:space="preserve"> Lord of Life Lutheran Church, 16200 Dodd Ln, Lakeville</w:t>
            </w:r>
          </w:p>
        </w:tc>
      </w:tr>
    </w:tbl>
    <w:p w:rsidR="00095E75" w:rsidRPr="00227B77" w:rsidRDefault="00095E75" w:rsidP="00EA7AF5">
      <w:pPr>
        <w:tabs>
          <w:tab w:val="left" w:pos="5850"/>
        </w:tabs>
        <w:ind w:left="720"/>
        <w:rPr>
          <w:rFonts w:ascii="Arial" w:hAnsi="Arial" w:cs="Arial"/>
          <w:szCs w:val="24"/>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58"/>
        <w:gridCol w:w="3600"/>
      </w:tblGrid>
      <w:tr w:rsidR="007D2151" w:rsidRPr="005D1A9F" w:rsidTr="005D1A9F">
        <w:trPr>
          <w:trHeight w:val="273"/>
        </w:trPr>
        <w:tc>
          <w:tcPr>
            <w:tcW w:w="3258" w:type="dxa"/>
            <w:shd w:val="clear" w:color="auto" w:fill="000000"/>
          </w:tcPr>
          <w:p w:rsidR="007D2151" w:rsidRPr="005D1A9F" w:rsidRDefault="00946538" w:rsidP="005D1A9F">
            <w:pPr>
              <w:pStyle w:val="BodyText"/>
              <w:tabs>
                <w:tab w:val="left" w:pos="2160"/>
                <w:tab w:val="left" w:pos="5850"/>
              </w:tabs>
              <w:spacing w:after="0"/>
              <w:rPr>
                <w:rFonts w:ascii="Arial" w:hAnsi="Arial" w:cs="Arial"/>
                <w:b/>
                <w:i/>
                <w:sz w:val="22"/>
                <w:szCs w:val="22"/>
              </w:rPr>
            </w:pPr>
            <w:r w:rsidRPr="005D1A9F">
              <w:rPr>
                <w:rFonts w:ascii="Arial" w:hAnsi="Arial" w:cs="Arial"/>
                <w:b/>
                <w:i/>
                <w:sz w:val="22"/>
                <w:szCs w:val="22"/>
              </w:rPr>
              <w:t>Monday Night in The Grove</w:t>
            </w:r>
          </w:p>
        </w:tc>
        <w:tc>
          <w:tcPr>
            <w:tcW w:w="3600" w:type="dxa"/>
            <w:shd w:val="clear" w:color="auto" w:fill="000000"/>
          </w:tcPr>
          <w:p w:rsidR="007D2151" w:rsidRPr="005D1A9F" w:rsidRDefault="007D2151" w:rsidP="005D1A9F">
            <w:pPr>
              <w:pStyle w:val="BodyText"/>
              <w:tabs>
                <w:tab w:val="left" w:pos="2592"/>
                <w:tab w:val="left" w:pos="5850"/>
              </w:tabs>
              <w:spacing w:after="0"/>
              <w:rPr>
                <w:rFonts w:ascii="Arial" w:hAnsi="Arial" w:cs="Arial"/>
                <w:b/>
                <w:i/>
                <w:sz w:val="22"/>
                <w:szCs w:val="22"/>
              </w:rPr>
            </w:pPr>
            <w:r w:rsidRPr="005D1A9F">
              <w:rPr>
                <w:rFonts w:ascii="Arial" w:hAnsi="Arial" w:cs="Arial"/>
                <w:b/>
                <w:i/>
                <w:sz w:val="22"/>
                <w:szCs w:val="22"/>
              </w:rPr>
              <w:t>7</w:t>
            </w:r>
            <w:r w:rsidR="00AF698D" w:rsidRPr="005D1A9F">
              <w:rPr>
                <w:rFonts w:ascii="Arial" w:hAnsi="Arial" w:cs="Arial"/>
                <w:b/>
                <w:i/>
                <w:sz w:val="22"/>
                <w:szCs w:val="22"/>
              </w:rPr>
              <w:t>:00pm</w:t>
            </w:r>
            <w:r w:rsidRPr="005D1A9F">
              <w:rPr>
                <w:rFonts w:ascii="Arial" w:hAnsi="Arial" w:cs="Arial"/>
                <w:b/>
                <w:i/>
                <w:sz w:val="22"/>
                <w:szCs w:val="22"/>
              </w:rPr>
              <w:t xml:space="preserve"> </w:t>
            </w:r>
            <w:r w:rsidR="00CC7F64" w:rsidRPr="005D1A9F">
              <w:rPr>
                <w:rFonts w:ascii="Arial" w:hAnsi="Arial" w:cs="Arial"/>
                <w:b/>
                <w:i/>
                <w:sz w:val="22"/>
                <w:szCs w:val="22"/>
              </w:rPr>
              <w:t>Monday</w:t>
            </w:r>
            <w:r w:rsidR="0010405C" w:rsidRPr="005D1A9F">
              <w:rPr>
                <w:rFonts w:ascii="Arial" w:hAnsi="Arial" w:cs="Arial"/>
                <w:b/>
                <w:i/>
                <w:sz w:val="22"/>
                <w:szCs w:val="22"/>
              </w:rPr>
              <w:tab/>
              <w:t xml:space="preserve"> Stable</w:t>
            </w:r>
          </w:p>
        </w:tc>
      </w:tr>
      <w:tr w:rsidR="007D2151" w:rsidRPr="005D1A9F" w:rsidTr="005D1A9F">
        <w:trPr>
          <w:trHeight w:val="273"/>
        </w:trPr>
        <w:tc>
          <w:tcPr>
            <w:tcW w:w="3258" w:type="dxa"/>
            <w:tcBorders>
              <w:bottom w:val="single" w:sz="4" w:space="0" w:color="auto"/>
            </w:tcBorders>
          </w:tcPr>
          <w:p w:rsidR="007D2151" w:rsidRPr="005D1A9F" w:rsidRDefault="007D2151" w:rsidP="005D1A9F">
            <w:pPr>
              <w:pStyle w:val="BodyText"/>
              <w:tabs>
                <w:tab w:val="right" w:pos="1980"/>
                <w:tab w:val="left" w:pos="2970"/>
                <w:tab w:val="left" w:pos="5850"/>
              </w:tabs>
              <w:spacing w:after="0"/>
              <w:rPr>
                <w:rFonts w:ascii="Arial" w:hAnsi="Arial" w:cs="Arial"/>
                <w:sz w:val="22"/>
                <w:szCs w:val="22"/>
              </w:rPr>
            </w:pPr>
            <w:r w:rsidRPr="005D1A9F">
              <w:rPr>
                <w:rFonts w:ascii="Arial" w:hAnsi="Arial" w:cs="Arial"/>
                <w:sz w:val="22"/>
                <w:szCs w:val="22"/>
              </w:rPr>
              <w:t xml:space="preserve">GSR </w:t>
            </w:r>
            <w:r w:rsidRPr="005D1A9F">
              <w:rPr>
                <w:rFonts w:ascii="Arial" w:hAnsi="Arial" w:cs="Arial"/>
                <w:sz w:val="22"/>
                <w:szCs w:val="22"/>
              </w:rPr>
              <w:tab/>
            </w:r>
            <w:r w:rsidRPr="005D1A9F">
              <w:rPr>
                <w:rFonts w:ascii="Arial" w:hAnsi="Arial" w:cs="Arial"/>
                <w:sz w:val="22"/>
                <w:szCs w:val="22"/>
              </w:rPr>
              <w:tab/>
              <w:t>:</w:t>
            </w:r>
          </w:p>
        </w:tc>
        <w:tc>
          <w:tcPr>
            <w:tcW w:w="3600" w:type="dxa"/>
            <w:tcBorders>
              <w:bottom w:val="single" w:sz="4" w:space="0" w:color="auto"/>
            </w:tcBorders>
          </w:tcPr>
          <w:p w:rsidR="007D2151" w:rsidRPr="005D1A9F" w:rsidRDefault="004E2DD3" w:rsidP="004E2DD3">
            <w:pPr>
              <w:pStyle w:val="BodyText"/>
              <w:tabs>
                <w:tab w:val="left" w:pos="1238"/>
                <w:tab w:val="left" w:pos="1512"/>
                <w:tab w:val="left" w:pos="5850"/>
              </w:tabs>
              <w:spacing w:after="0"/>
              <w:rPr>
                <w:rFonts w:ascii="Arial" w:hAnsi="Arial" w:cs="Arial"/>
                <w:sz w:val="22"/>
                <w:szCs w:val="22"/>
              </w:rPr>
            </w:pPr>
            <w:ins w:id="7" w:author="Administrato" w:date="2010-06-03T19:21:00Z">
              <w:r>
                <w:rPr>
                  <w:rFonts w:ascii="Arial" w:hAnsi="Arial" w:cs="Arial"/>
                  <w:sz w:val="22"/>
                  <w:szCs w:val="22"/>
                </w:rPr>
                <w:t>Tom</w:t>
              </w:r>
            </w:ins>
            <w:r w:rsidR="00640253" w:rsidRPr="005D1A9F">
              <w:rPr>
                <w:rFonts w:ascii="Arial" w:hAnsi="Arial" w:cs="Arial"/>
                <w:sz w:val="22"/>
                <w:szCs w:val="22"/>
              </w:rPr>
              <w:tab/>
            </w:r>
            <w:del w:id="8" w:author="Administrato" w:date="2010-06-03T19:21:00Z">
              <w:r w:rsidR="008F535A" w:rsidDel="004E2DD3">
                <w:rPr>
                  <w:rFonts w:ascii="Arial" w:hAnsi="Arial" w:cs="Arial"/>
                  <w:sz w:val="22"/>
                  <w:szCs w:val="22"/>
                </w:rPr>
                <w:delText xml:space="preserve">NOT </w:delText>
              </w:r>
            </w:del>
            <w:r w:rsidR="00640253" w:rsidRPr="005D1A9F">
              <w:rPr>
                <w:rFonts w:ascii="Arial" w:hAnsi="Arial" w:cs="Arial"/>
                <w:sz w:val="22"/>
                <w:szCs w:val="22"/>
              </w:rPr>
              <w:t>PRESENT</w:t>
            </w:r>
          </w:p>
        </w:tc>
      </w:tr>
      <w:tr w:rsidR="007D2151" w:rsidRPr="005D1A9F" w:rsidTr="005D1A9F">
        <w:trPr>
          <w:trHeight w:val="273"/>
        </w:trPr>
        <w:tc>
          <w:tcPr>
            <w:tcW w:w="3258" w:type="dxa"/>
            <w:shd w:val="clear" w:color="auto" w:fill="CCCCCC"/>
          </w:tcPr>
          <w:p w:rsidR="007D2151" w:rsidRPr="005D1A9F" w:rsidRDefault="007D2151"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Avg. Attendance</w:t>
            </w:r>
            <w:r w:rsidRPr="005D1A9F">
              <w:rPr>
                <w:rFonts w:ascii="Arial" w:hAnsi="Arial" w:cs="Arial"/>
                <w:sz w:val="22"/>
                <w:szCs w:val="22"/>
              </w:rPr>
              <w:tab/>
              <w:t>:</w:t>
            </w:r>
          </w:p>
        </w:tc>
        <w:tc>
          <w:tcPr>
            <w:tcW w:w="3600" w:type="dxa"/>
            <w:shd w:val="clear" w:color="auto" w:fill="CCCCCC"/>
          </w:tcPr>
          <w:p w:rsidR="007D2151" w:rsidRPr="005D1A9F" w:rsidRDefault="004E2DD3" w:rsidP="005D1A9F">
            <w:pPr>
              <w:pStyle w:val="BodyText"/>
              <w:tabs>
                <w:tab w:val="left" w:pos="1928"/>
                <w:tab w:val="left" w:pos="5850"/>
              </w:tabs>
              <w:spacing w:after="0"/>
              <w:rPr>
                <w:rFonts w:ascii="Arial" w:hAnsi="Arial" w:cs="Arial"/>
                <w:sz w:val="22"/>
                <w:szCs w:val="22"/>
              </w:rPr>
            </w:pPr>
            <w:ins w:id="9" w:author="Administrato" w:date="2010-06-03T19:21:00Z">
              <w:r>
                <w:rPr>
                  <w:rFonts w:ascii="Arial" w:hAnsi="Arial" w:cs="Arial"/>
                  <w:sz w:val="22"/>
                  <w:szCs w:val="22"/>
                </w:rPr>
                <w:t>17</w:t>
              </w:r>
            </w:ins>
          </w:p>
        </w:tc>
      </w:tr>
      <w:tr w:rsidR="007D2151" w:rsidRPr="005D1A9F" w:rsidTr="005D1A9F">
        <w:trPr>
          <w:trHeight w:val="262"/>
        </w:trPr>
        <w:tc>
          <w:tcPr>
            <w:tcW w:w="3258" w:type="dxa"/>
            <w:tcBorders>
              <w:bottom w:val="single" w:sz="4" w:space="0" w:color="auto"/>
            </w:tcBorders>
          </w:tcPr>
          <w:p w:rsidR="007D2151" w:rsidRPr="005D1A9F" w:rsidRDefault="007D2151"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Avg. Newcomers</w:t>
            </w:r>
            <w:r w:rsidRPr="005D1A9F">
              <w:rPr>
                <w:rFonts w:ascii="Arial" w:hAnsi="Arial" w:cs="Arial"/>
                <w:sz w:val="22"/>
                <w:szCs w:val="22"/>
              </w:rPr>
              <w:tab/>
              <w:t>:</w:t>
            </w:r>
          </w:p>
        </w:tc>
        <w:tc>
          <w:tcPr>
            <w:tcW w:w="3600" w:type="dxa"/>
            <w:tcBorders>
              <w:bottom w:val="single" w:sz="4" w:space="0" w:color="auto"/>
            </w:tcBorders>
          </w:tcPr>
          <w:p w:rsidR="007D2151" w:rsidRPr="005D1A9F" w:rsidRDefault="004E2DD3" w:rsidP="005D1A9F">
            <w:pPr>
              <w:pStyle w:val="BodyText"/>
              <w:tabs>
                <w:tab w:val="left" w:pos="1928"/>
                <w:tab w:val="left" w:pos="5850"/>
              </w:tabs>
              <w:spacing w:after="0"/>
              <w:rPr>
                <w:rFonts w:ascii="Arial" w:hAnsi="Arial" w:cs="Arial"/>
                <w:sz w:val="22"/>
                <w:szCs w:val="22"/>
              </w:rPr>
            </w:pPr>
            <w:ins w:id="10" w:author="Administrato" w:date="2010-06-03T19:21:00Z">
              <w:r>
                <w:rPr>
                  <w:rFonts w:ascii="Arial" w:hAnsi="Arial" w:cs="Arial"/>
                  <w:sz w:val="22"/>
                  <w:szCs w:val="22"/>
                </w:rPr>
                <w:t>1</w:t>
              </w:r>
            </w:ins>
          </w:p>
        </w:tc>
      </w:tr>
      <w:tr w:rsidR="007D2151" w:rsidRPr="005D1A9F" w:rsidTr="005D1A9F">
        <w:trPr>
          <w:trHeight w:val="273"/>
        </w:trPr>
        <w:tc>
          <w:tcPr>
            <w:tcW w:w="3258" w:type="dxa"/>
            <w:shd w:val="clear" w:color="auto" w:fill="CCCCCC"/>
          </w:tcPr>
          <w:p w:rsidR="007D2151" w:rsidRPr="005D1A9F" w:rsidRDefault="007D2151"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H&amp;I Activities</w:t>
            </w:r>
            <w:r w:rsidRPr="005D1A9F">
              <w:rPr>
                <w:rFonts w:ascii="Arial" w:hAnsi="Arial" w:cs="Arial"/>
                <w:sz w:val="22"/>
                <w:szCs w:val="22"/>
              </w:rPr>
              <w:tab/>
              <w:t>:</w:t>
            </w:r>
          </w:p>
        </w:tc>
        <w:tc>
          <w:tcPr>
            <w:tcW w:w="3600" w:type="dxa"/>
            <w:shd w:val="clear" w:color="auto" w:fill="CCCCCC"/>
          </w:tcPr>
          <w:p w:rsidR="007D2151" w:rsidRPr="005D1A9F" w:rsidRDefault="007D2151" w:rsidP="005D1A9F">
            <w:pPr>
              <w:pStyle w:val="BodyText"/>
              <w:tabs>
                <w:tab w:val="left" w:pos="1928"/>
                <w:tab w:val="left" w:pos="5850"/>
              </w:tabs>
              <w:spacing w:after="0"/>
              <w:rPr>
                <w:rFonts w:ascii="Arial" w:hAnsi="Arial" w:cs="Arial"/>
                <w:sz w:val="22"/>
                <w:szCs w:val="22"/>
              </w:rPr>
            </w:pPr>
          </w:p>
        </w:tc>
      </w:tr>
      <w:tr w:rsidR="007D2151" w:rsidRPr="005D1A9F" w:rsidTr="005D1A9F">
        <w:trPr>
          <w:trHeight w:val="273"/>
        </w:trPr>
        <w:tc>
          <w:tcPr>
            <w:tcW w:w="3258" w:type="dxa"/>
            <w:tcBorders>
              <w:bottom w:val="single" w:sz="4" w:space="0" w:color="auto"/>
            </w:tcBorders>
          </w:tcPr>
          <w:p w:rsidR="007D2151" w:rsidRPr="005D1A9F" w:rsidRDefault="007D2151"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ASC Donation</w:t>
            </w:r>
            <w:r w:rsidRPr="005D1A9F">
              <w:rPr>
                <w:rFonts w:ascii="Arial" w:hAnsi="Arial" w:cs="Arial"/>
                <w:sz w:val="22"/>
                <w:szCs w:val="22"/>
              </w:rPr>
              <w:tab/>
              <w:t>:</w:t>
            </w:r>
          </w:p>
        </w:tc>
        <w:tc>
          <w:tcPr>
            <w:tcW w:w="3600" w:type="dxa"/>
            <w:tcBorders>
              <w:bottom w:val="single" w:sz="4" w:space="0" w:color="auto"/>
            </w:tcBorders>
          </w:tcPr>
          <w:p w:rsidR="007D2151" w:rsidRPr="005D1A9F" w:rsidRDefault="007D2151" w:rsidP="005D1A9F">
            <w:pPr>
              <w:pStyle w:val="BodyText"/>
              <w:tabs>
                <w:tab w:val="left" w:pos="1928"/>
                <w:tab w:val="left" w:pos="5850"/>
              </w:tabs>
              <w:spacing w:after="0"/>
              <w:rPr>
                <w:rFonts w:ascii="Arial" w:hAnsi="Arial" w:cs="Arial"/>
                <w:sz w:val="22"/>
                <w:szCs w:val="22"/>
              </w:rPr>
            </w:pPr>
          </w:p>
        </w:tc>
      </w:tr>
      <w:tr w:rsidR="007D2151" w:rsidRPr="005D1A9F" w:rsidTr="005D1A9F">
        <w:trPr>
          <w:trHeight w:val="286"/>
        </w:trPr>
        <w:tc>
          <w:tcPr>
            <w:tcW w:w="3258" w:type="dxa"/>
            <w:tcBorders>
              <w:bottom w:val="single" w:sz="4" w:space="0" w:color="auto"/>
            </w:tcBorders>
            <w:shd w:val="clear" w:color="auto" w:fill="CCCCCC"/>
          </w:tcPr>
          <w:p w:rsidR="007D2151" w:rsidRPr="005D1A9F" w:rsidRDefault="007D2151"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PIG/Other Donation</w:t>
            </w:r>
            <w:r w:rsidRPr="005D1A9F">
              <w:rPr>
                <w:rFonts w:ascii="Arial" w:hAnsi="Arial" w:cs="Arial"/>
                <w:sz w:val="22"/>
                <w:szCs w:val="22"/>
              </w:rPr>
              <w:tab/>
              <w:t>:</w:t>
            </w:r>
          </w:p>
        </w:tc>
        <w:tc>
          <w:tcPr>
            <w:tcW w:w="3600" w:type="dxa"/>
            <w:tcBorders>
              <w:bottom w:val="single" w:sz="4" w:space="0" w:color="auto"/>
            </w:tcBorders>
            <w:shd w:val="clear" w:color="auto" w:fill="CCCCCC"/>
          </w:tcPr>
          <w:p w:rsidR="007D2151" w:rsidRPr="005D1A9F" w:rsidRDefault="007D2151" w:rsidP="005D1A9F">
            <w:pPr>
              <w:pStyle w:val="BodyText"/>
              <w:tabs>
                <w:tab w:val="left" w:pos="1928"/>
                <w:tab w:val="left" w:pos="5850"/>
              </w:tabs>
              <w:spacing w:after="0"/>
              <w:rPr>
                <w:rFonts w:ascii="Arial" w:hAnsi="Arial" w:cs="Arial"/>
                <w:sz w:val="22"/>
                <w:szCs w:val="22"/>
              </w:rPr>
            </w:pPr>
          </w:p>
        </w:tc>
      </w:tr>
      <w:tr w:rsidR="00CC7F64" w:rsidRPr="005D1A9F" w:rsidTr="005D1A9F">
        <w:trPr>
          <w:trHeight w:val="286"/>
        </w:trPr>
        <w:tc>
          <w:tcPr>
            <w:tcW w:w="3258" w:type="dxa"/>
            <w:shd w:val="clear" w:color="auto" w:fill="FFFFFF"/>
          </w:tcPr>
          <w:p w:rsidR="00CC7F64" w:rsidRPr="005D1A9F" w:rsidRDefault="00CC7F64"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Concerns</w:t>
            </w:r>
            <w:r w:rsidRPr="005D1A9F">
              <w:rPr>
                <w:rFonts w:ascii="Arial" w:hAnsi="Arial" w:cs="Arial"/>
                <w:sz w:val="22"/>
                <w:szCs w:val="22"/>
              </w:rPr>
              <w:tab/>
              <w:t>:</w:t>
            </w:r>
          </w:p>
        </w:tc>
        <w:tc>
          <w:tcPr>
            <w:tcW w:w="3600" w:type="dxa"/>
            <w:shd w:val="clear" w:color="auto" w:fill="FFFFFF"/>
          </w:tcPr>
          <w:p w:rsidR="00CC7F64" w:rsidRPr="005D1A9F" w:rsidRDefault="00CC7F64" w:rsidP="005D1A9F">
            <w:pPr>
              <w:pStyle w:val="BodyText"/>
              <w:tabs>
                <w:tab w:val="left" w:pos="1928"/>
                <w:tab w:val="left" w:pos="2970"/>
                <w:tab w:val="left" w:pos="5850"/>
              </w:tabs>
              <w:spacing w:after="0"/>
              <w:rPr>
                <w:rFonts w:ascii="Arial" w:hAnsi="Arial" w:cs="Arial"/>
                <w:sz w:val="22"/>
                <w:szCs w:val="22"/>
              </w:rPr>
            </w:pPr>
          </w:p>
        </w:tc>
      </w:tr>
    </w:tbl>
    <w:p w:rsidR="00946538" w:rsidRDefault="00946538" w:rsidP="00EA7AF5">
      <w:pPr>
        <w:pStyle w:val="Hangingindent"/>
        <w:tabs>
          <w:tab w:val="clear" w:pos="567"/>
          <w:tab w:val="left" w:pos="90"/>
          <w:tab w:val="left" w:pos="5850"/>
        </w:tabs>
        <w:spacing w:after="0"/>
        <w:ind w:left="720" w:firstLine="0"/>
        <w:rPr>
          <w:rFonts w:ascii="Arial" w:hAnsi="Arial" w:cs="Arial"/>
          <w:b/>
          <w:szCs w:val="24"/>
        </w:rPr>
        <w:sectPr w:rsidR="00946538" w:rsidSect="00E00E71">
          <w:footnotePr>
            <w:pos w:val="beneathText"/>
          </w:footnotePr>
          <w:type w:val="continuous"/>
          <w:pgSz w:w="12240" w:h="15840"/>
          <w:pgMar w:top="907" w:right="1296" w:bottom="778" w:left="1260" w:header="720" w:footer="720" w:gutter="0"/>
          <w:cols w:space="720"/>
        </w:sectPr>
      </w:pPr>
    </w:p>
    <w:p w:rsidR="0046061F" w:rsidRDefault="0046061F" w:rsidP="00EA7AF5">
      <w:pPr>
        <w:pStyle w:val="Hangingindent"/>
        <w:tabs>
          <w:tab w:val="clear" w:pos="567"/>
          <w:tab w:val="left" w:pos="5850"/>
        </w:tabs>
        <w:spacing w:after="0"/>
        <w:ind w:left="720" w:firstLine="0"/>
        <w:rPr>
          <w:rFonts w:ascii="Arial" w:hAnsi="Arial" w:cs="Arial"/>
          <w:b/>
          <w:szCs w:val="24"/>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58"/>
        <w:gridCol w:w="3600"/>
      </w:tblGrid>
      <w:tr w:rsidR="00FB28C3" w:rsidRPr="005D1A9F" w:rsidTr="005D1A9F">
        <w:trPr>
          <w:trHeight w:val="273"/>
        </w:trPr>
        <w:tc>
          <w:tcPr>
            <w:tcW w:w="3258" w:type="dxa"/>
            <w:shd w:val="clear" w:color="auto" w:fill="000000"/>
          </w:tcPr>
          <w:p w:rsidR="00FB28C3" w:rsidRPr="005D1A9F" w:rsidRDefault="00FB28C3" w:rsidP="005D1A9F">
            <w:pPr>
              <w:pStyle w:val="BodyText"/>
              <w:tabs>
                <w:tab w:val="left" w:pos="2160"/>
                <w:tab w:val="left" w:pos="5850"/>
              </w:tabs>
              <w:spacing w:after="0"/>
              <w:rPr>
                <w:rFonts w:ascii="Arial" w:hAnsi="Arial" w:cs="Arial"/>
                <w:b/>
                <w:i/>
                <w:sz w:val="22"/>
                <w:szCs w:val="22"/>
              </w:rPr>
            </w:pPr>
            <w:r w:rsidRPr="005D1A9F">
              <w:rPr>
                <w:rFonts w:ascii="Arial" w:hAnsi="Arial" w:cs="Arial"/>
                <w:b/>
                <w:i/>
                <w:sz w:val="22"/>
                <w:szCs w:val="22"/>
              </w:rPr>
              <w:t>Monday Night Round Robin</w:t>
            </w:r>
          </w:p>
        </w:tc>
        <w:tc>
          <w:tcPr>
            <w:tcW w:w="3600" w:type="dxa"/>
            <w:shd w:val="clear" w:color="auto" w:fill="000000"/>
          </w:tcPr>
          <w:p w:rsidR="00FB28C3" w:rsidRPr="005D1A9F" w:rsidRDefault="00FB28C3" w:rsidP="005D1A9F">
            <w:pPr>
              <w:pStyle w:val="BodyText"/>
              <w:tabs>
                <w:tab w:val="left" w:pos="2592"/>
                <w:tab w:val="left" w:pos="5850"/>
              </w:tabs>
              <w:spacing w:after="0"/>
              <w:rPr>
                <w:rFonts w:ascii="Arial" w:hAnsi="Arial" w:cs="Arial"/>
                <w:b/>
                <w:i/>
                <w:sz w:val="22"/>
                <w:szCs w:val="22"/>
              </w:rPr>
            </w:pPr>
            <w:r w:rsidRPr="005D1A9F">
              <w:rPr>
                <w:rFonts w:ascii="Arial" w:hAnsi="Arial" w:cs="Arial"/>
                <w:b/>
                <w:i/>
                <w:sz w:val="22"/>
                <w:szCs w:val="22"/>
              </w:rPr>
              <w:t>7</w:t>
            </w:r>
            <w:r w:rsidR="00AF698D" w:rsidRPr="005D1A9F">
              <w:rPr>
                <w:rFonts w:ascii="Arial" w:hAnsi="Arial" w:cs="Arial"/>
                <w:b/>
                <w:i/>
                <w:sz w:val="22"/>
                <w:szCs w:val="22"/>
              </w:rPr>
              <w:t>:00pm</w:t>
            </w:r>
            <w:r w:rsidRPr="005D1A9F">
              <w:rPr>
                <w:rFonts w:ascii="Arial" w:hAnsi="Arial" w:cs="Arial"/>
                <w:b/>
                <w:i/>
                <w:sz w:val="22"/>
                <w:szCs w:val="22"/>
              </w:rPr>
              <w:t xml:space="preserve"> Monday</w:t>
            </w:r>
            <w:r w:rsidR="0010405C" w:rsidRPr="005D1A9F">
              <w:rPr>
                <w:rFonts w:ascii="Arial" w:hAnsi="Arial" w:cs="Arial"/>
                <w:b/>
                <w:i/>
                <w:sz w:val="22"/>
                <w:szCs w:val="22"/>
              </w:rPr>
              <w:tab/>
              <w:t>Stable</w:t>
            </w:r>
          </w:p>
        </w:tc>
      </w:tr>
      <w:tr w:rsidR="00503A3A" w:rsidRPr="005D1A9F" w:rsidTr="005D1A9F">
        <w:trPr>
          <w:trHeight w:val="273"/>
        </w:trPr>
        <w:tc>
          <w:tcPr>
            <w:tcW w:w="3258" w:type="dxa"/>
            <w:tcBorders>
              <w:bottom w:val="single" w:sz="4" w:space="0" w:color="auto"/>
            </w:tcBorders>
          </w:tcPr>
          <w:p w:rsidR="00503A3A" w:rsidRPr="005D1A9F" w:rsidRDefault="00503A3A" w:rsidP="005D1A9F">
            <w:pPr>
              <w:pStyle w:val="BodyText"/>
              <w:tabs>
                <w:tab w:val="right" w:pos="1980"/>
                <w:tab w:val="left" w:pos="2970"/>
                <w:tab w:val="left" w:pos="5850"/>
              </w:tabs>
              <w:spacing w:after="0"/>
              <w:rPr>
                <w:rFonts w:ascii="Arial" w:hAnsi="Arial" w:cs="Arial"/>
                <w:sz w:val="22"/>
                <w:szCs w:val="22"/>
              </w:rPr>
            </w:pPr>
            <w:r w:rsidRPr="005D1A9F">
              <w:rPr>
                <w:rFonts w:ascii="Arial" w:hAnsi="Arial" w:cs="Arial"/>
                <w:sz w:val="22"/>
                <w:szCs w:val="22"/>
              </w:rPr>
              <w:t xml:space="preserve">GSR </w:t>
            </w:r>
            <w:r w:rsidRPr="005D1A9F">
              <w:rPr>
                <w:rFonts w:ascii="Arial" w:hAnsi="Arial" w:cs="Arial"/>
                <w:sz w:val="22"/>
                <w:szCs w:val="22"/>
              </w:rPr>
              <w:tab/>
            </w:r>
            <w:r w:rsidRPr="005D1A9F">
              <w:rPr>
                <w:rFonts w:ascii="Arial" w:hAnsi="Arial" w:cs="Arial"/>
                <w:sz w:val="22"/>
                <w:szCs w:val="22"/>
              </w:rPr>
              <w:tab/>
              <w:t>:</w:t>
            </w:r>
          </w:p>
        </w:tc>
        <w:tc>
          <w:tcPr>
            <w:tcW w:w="3600" w:type="dxa"/>
            <w:tcBorders>
              <w:bottom w:val="single" w:sz="4" w:space="0" w:color="auto"/>
            </w:tcBorders>
          </w:tcPr>
          <w:p w:rsidR="00503A3A" w:rsidRPr="005D1A9F" w:rsidRDefault="00640253" w:rsidP="002F2164">
            <w:pPr>
              <w:pStyle w:val="BodyText"/>
              <w:tabs>
                <w:tab w:val="left" w:pos="1238"/>
                <w:tab w:val="left" w:pos="1512"/>
                <w:tab w:val="left" w:pos="5850"/>
              </w:tabs>
              <w:spacing w:after="0"/>
              <w:rPr>
                <w:rFonts w:ascii="Arial" w:hAnsi="Arial" w:cs="Arial"/>
                <w:sz w:val="22"/>
                <w:szCs w:val="22"/>
              </w:rPr>
            </w:pPr>
            <w:r w:rsidRPr="005D1A9F">
              <w:rPr>
                <w:rFonts w:ascii="Arial" w:hAnsi="Arial" w:cs="Arial"/>
                <w:sz w:val="22"/>
                <w:szCs w:val="22"/>
              </w:rPr>
              <w:t>None</w:t>
            </w:r>
            <w:r w:rsidRPr="005D1A9F">
              <w:rPr>
                <w:rFonts w:ascii="Arial" w:hAnsi="Arial" w:cs="Arial"/>
                <w:sz w:val="22"/>
                <w:szCs w:val="22"/>
              </w:rPr>
              <w:tab/>
            </w:r>
            <w:r w:rsidR="002F2164">
              <w:rPr>
                <w:rFonts w:ascii="Arial" w:hAnsi="Arial" w:cs="Arial"/>
                <w:sz w:val="22"/>
                <w:szCs w:val="22"/>
              </w:rPr>
              <w:t>NOT PRESENT</w:t>
            </w:r>
          </w:p>
        </w:tc>
      </w:tr>
      <w:tr w:rsidR="00503A3A" w:rsidRPr="005D1A9F" w:rsidTr="005D1A9F">
        <w:trPr>
          <w:trHeight w:val="273"/>
        </w:trPr>
        <w:tc>
          <w:tcPr>
            <w:tcW w:w="3258" w:type="dxa"/>
            <w:shd w:val="clear" w:color="auto" w:fill="CCCCCC"/>
          </w:tcPr>
          <w:p w:rsidR="00503A3A" w:rsidRPr="005D1A9F" w:rsidRDefault="00503A3A"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Avg. Attendance</w:t>
            </w:r>
            <w:r w:rsidRPr="005D1A9F">
              <w:rPr>
                <w:rFonts w:ascii="Arial" w:hAnsi="Arial" w:cs="Arial"/>
                <w:sz w:val="22"/>
                <w:szCs w:val="22"/>
              </w:rPr>
              <w:tab/>
              <w:t>:</w:t>
            </w:r>
          </w:p>
        </w:tc>
        <w:tc>
          <w:tcPr>
            <w:tcW w:w="3600" w:type="dxa"/>
            <w:shd w:val="clear" w:color="auto" w:fill="CCCCCC"/>
          </w:tcPr>
          <w:p w:rsidR="00503A3A" w:rsidRPr="005D1A9F" w:rsidRDefault="00503A3A" w:rsidP="005D1A9F">
            <w:pPr>
              <w:pStyle w:val="BodyText"/>
              <w:tabs>
                <w:tab w:val="left" w:pos="1928"/>
                <w:tab w:val="left" w:pos="5850"/>
              </w:tabs>
              <w:spacing w:after="0"/>
              <w:rPr>
                <w:rFonts w:ascii="Arial" w:hAnsi="Arial" w:cs="Arial"/>
                <w:sz w:val="22"/>
                <w:szCs w:val="22"/>
              </w:rPr>
            </w:pPr>
          </w:p>
        </w:tc>
      </w:tr>
      <w:tr w:rsidR="00503A3A" w:rsidRPr="005D1A9F" w:rsidTr="005D1A9F">
        <w:trPr>
          <w:trHeight w:val="262"/>
        </w:trPr>
        <w:tc>
          <w:tcPr>
            <w:tcW w:w="3258" w:type="dxa"/>
            <w:tcBorders>
              <w:bottom w:val="single" w:sz="4" w:space="0" w:color="auto"/>
            </w:tcBorders>
          </w:tcPr>
          <w:p w:rsidR="00503A3A" w:rsidRPr="005D1A9F" w:rsidRDefault="00503A3A"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Avg. Newcomers</w:t>
            </w:r>
            <w:r w:rsidRPr="005D1A9F">
              <w:rPr>
                <w:rFonts w:ascii="Arial" w:hAnsi="Arial" w:cs="Arial"/>
                <w:sz w:val="22"/>
                <w:szCs w:val="22"/>
              </w:rPr>
              <w:tab/>
              <w:t>:</w:t>
            </w:r>
          </w:p>
        </w:tc>
        <w:tc>
          <w:tcPr>
            <w:tcW w:w="3600" w:type="dxa"/>
            <w:tcBorders>
              <w:bottom w:val="single" w:sz="4" w:space="0" w:color="auto"/>
            </w:tcBorders>
          </w:tcPr>
          <w:p w:rsidR="00503A3A" w:rsidRPr="005D1A9F" w:rsidRDefault="00503A3A" w:rsidP="005D1A9F">
            <w:pPr>
              <w:pStyle w:val="BodyText"/>
              <w:tabs>
                <w:tab w:val="left" w:pos="1928"/>
                <w:tab w:val="left" w:pos="5850"/>
              </w:tabs>
              <w:spacing w:after="0"/>
              <w:rPr>
                <w:rFonts w:ascii="Arial" w:hAnsi="Arial" w:cs="Arial"/>
                <w:sz w:val="22"/>
                <w:szCs w:val="22"/>
              </w:rPr>
            </w:pPr>
          </w:p>
        </w:tc>
      </w:tr>
      <w:tr w:rsidR="00503A3A" w:rsidRPr="005D1A9F" w:rsidTr="005D1A9F">
        <w:trPr>
          <w:trHeight w:val="273"/>
        </w:trPr>
        <w:tc>
          <w:tcPr>
            <w:tcW w:w="3258" w:type="dxa"/>
            <w:shd w:val="clear" w:color="auto" w:fill="CCCCCC"/>
          </w:tcPr>
          <w:p w:rsidR="00503A3A" w:rsidRPr="005D1A9F" w:rsidRDefault="00503A3A"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H&amp;I Activities</w:t>
            </w:r>
            <w:r w:rsidRPr="005D1A9F">
              <w:rPr>
                <w:rFonts w:ascii="Arial" w:hAnsi="Arial" w:cs="Arial"/>
                <w:sz w:val="22"/>
                <w:szCs w:val="22"/>
              </w:rPr>
              <w:tab/>
              <w:t>:</w:t>
            </w:r>
          </w:p>
        </w:tc>
        <w:tc>
          <w:tcPr>
            <w:tcW w:w="3600" w:type="dxa"/>
            <w:shd w:val="clear" w:color="auto" w:fill="CCCCCC"/>
          </w:tcPr>
          <w:p w:rsidR="00503A3A" w:rsidRPr="005D1A9F" w:rsidRDefault="00503A3A" w:rsidP="005D1A9F">
            <w:pPr>
              <w:pStyle w:val="BodyText"/>
              <w:tabs>
                <w:tab w:val="left" w:pos="1928"/>
                <w:tab w:val="left" w:pos="5850"/>
              </w:tabs>
              <w:spacing w:after="0"/>
              <w:rPr>
                <w:rFonts w:ascii="Arial" w:hAnsi="Arial" w:cs="Arial"/>
                <w:sz w:val="22"/>
                <w:szCs w:val="22"/>
              </w:rPr>
            </w:pPr>
          </w:p>
        </w:tc>
      </w:tr>
      <w:tr w:rsidR="00503A3A" w:rsidRPr="005D1A9F" w:rsidTr="005D1A9F">
        <w:trPr>
          <w:trHeight w:val="273"/>
        </w:trPr>
        <w:tc>
          <w:tcPr>
            <w:tcW w:w="3258" w:type="dxa"/>
            <w:tcBorders>
              <w:bottom w:val="single" w:sz="4" w:space="0" w:color="auto"/>
            </w:tcBorders>
          </w:tcPr>
          <w:p w:rsidR="00503A3A" w:rsidRPr="005D1A9F" w:rsidRDefault="00503A3A"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ASC Donation</w:t>
            </w:r>
            <w:r w:rsidRPr="005D1A9F">
              <w:rPr>
                <w:rFonts w:ascii="Arial" w:hAnsi="Arial" w:cs="Arial"/>
                <w:sz w:val="22"/>
                <w:szCs w:val="22"/>
              </w:rPr>
              <w:tab/>
              <w:t>:</w:t>
            </w:r>
          </w:p>
        </w:tc>
        <w:tc>
          <w:tcPr>
            <w:tcW w:w="3600" w:type="dxa"/>
            <w:tcBorders>
              <w:bottom w:val="single" w:sz="4" w:space="0" w:color="auto"/>
            </w:tcBorders>
          </w:tcPr>
          <w:p w:rsidR="00503A3A" w:rsidRPr="005D1A9F" w:rsidRDefault="00503A3A" w:rsidP="005D1A9F">
            <w:pPr>
              <w:pStyle w:val="BodyText"/>
              <w:tabs>
                <w:tab w:val="left" w:pos="1928"/>
                <w:tab w:val="left" w:pos="5850"/>
              </w:tabs>
              <w:spacing w:after="0"/>
              <w:rPr>
                <w:rFonts w:ascii="Arial" w:hAnsi="Arial" w:cs="Arial"/>
                <w:sz w:val="22"/>
                <w:szCs w:val="22"/>
              </w:rPr>
            </w:pPr>
          </w:p>
        </w:tc>
      </w:tr>
      <w:tr w:rsidR="00503A3A" w:rsidRPr="005D1A9F" w:rsidTr="005D1A9F">
        <w:trPr>
          <w:trHeight w:val="286"/>
        </w:trPr>
        <w:tc>
          <w:tcPr>
            <w:tcW w:w="3258" w:type="dxa"/>
            <w:tcBorders>
              <w:bottom w:val="single" w:sz="4" w:space="0" w:color="auto"/>
            </w:tcBorders>
            <w:shd w:val="clear" w:color="auto" w:fill="CCCCCC"/>
          </w:tcPr>
          <w:p w:rsidR="00503A3A" w:rsidRPr="005D1A9F" w:rsidRDefault="00503A3A"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PIG/Other Donation</w:t>
            </w:r>
            <w:r w:rsidRPr="005D1A9F">
              <w:rPr>
                <w:rFonts w:ascii="Arial" w:hAnsi="Arial" w:cs="Arial"/>
                <w:sz w:val="22"/>
                <w:szCs w:val="22"/>
              </w:rPr>
              <w:tab/>
              <w:t>:</w:t>
            </w:r>
          </w:p>
        </w:tc>
        <w:tc>
          <w:tcPr>
            <w:tcW w:w="3600" w:type="dxa"/>
            <w:tcBorders>
              <w:bottom w:val="single" w:sz="4" w:space="0" w:color="auto"/>
            </w:tcBorders>
            <w:shd w:val="clear" w:color="auto" w:fill="CCCCCC"/>
          </w:tcPr>
          <w:p w:rsidR="00503A3A" w:rsidRPr="005D1A9F" w:rsidRDefault="00503A3A" w:rsidP="005D1A9F">
            <w:pPr>
              <w:pStyle w:val="BodyText"/>
              <w:tabs>
                <w:tab w:val="left" w:pos="1928"/>
                <w:tab w:val="left" w:pos="5850"/>
              </w:tabs>
              <w:spacing w:after="0"/>
              <w:rPr>
                <w:rFonts w:ascii="Arial" w:hAnsi="Arial" w:cs="Arial"/>
                <w:sz w:val="22"/>
                <w:szCs w:val="22"/>
              </w:rPr>
            </w:pPr>
          </w:p>
        </w:tc>
      </w:tr>
      <w:tr w:rsidR="00503A3A" w:rsidRPr="005D1A9F" w:rsidTr="005D1A9F">
        <w:trPr>
          <w:trHeight w:val="286"/>
        </w:trPr>
        <w:tc>
          <w:tcPr>
            <w:tcW w:w="3258" w:type="dxa"/>
            <w:shd w:val="clear" w:color="auto" w:fill="FFFFFF"/>
          </w:tcPr>
          <w:p w:rsidR="00503A3A" w:rsidRPr="005D1A9F" w:rsidRDefault="00503A3A"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Concerns</w:t>
            </w:r>
            <w:r w:rsidRPr="005D1A9F">
              <w:rPr>
                <w:rFonts w:ascii="Arial" w:hAnsi="Arial" w:cs="Arial"/>
                <w:sz w:val="22"/>
                <w:szCs w:val="22"/>
              </w:rPr>
              <w:tab/>
              <w:t>:</w:t>
            </w:r>
          </w:p>
        </w:tc>
        <w:tc>
          <w:tcPr>
            <w:tcW w:w="3600" w:type="dxa"/>
            <w:shd w:val="clear" w:color="auto" w:fill="FFFFFF"/>
          </w:tcPr>
          <w:p w:rsidR="00503A3A" w:rsidRPr="005D1A9F" w:rsidRDefault="00503A3A" w:rsidP="005D1A9F">
            <w:pPr>
              <w:pStyle w:val="BodyText"/>
              <w:tabs>
                <w:tab w:val="left" w:pos="1928"/>
                <w:tab w:val="left" w:pos="2970"/>
                <w:tab w:val="left" w:pos="5850"/>
              </w:tabs>
              <w:spacing w:after="0"/>
              <w:rPr>
                <w:rFonts w:ascii="Arial" w:hAnsi="Arial" w:cs="Arial"/>
                <w:sz w:val="22"/>
                <w:szCs w:val="22"/>
              </w:rPr>
            </w:pPr>
          </w:p>
        </w:tc>
      </w:tr>
    </w:tbl>
    <w:p w:rsidR="0046061F" w:rsidRDefault="0046061F" w:rsidP="00EA7AF5">
      <w:pPr>
        <w:pStyle w:val="Hangingindent"/>
        <w:tabs>
          <w:tab w:val="clear" w:pos="567"/>
          <w:tab w:val="left" w:pos="5850"/>
        </w:tabs>
        <w:spacing w:after="0"/>
        <w:ind w:left="720" w:firstLine="0"/>
        <w:rPr>
          <w:rFonts w:ascii="Arial" w:hAnsi="Arial" w:cs="Arial"/>
          <w:b/>
          <w:szCs w:val="24"/>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58"/>
        <w:gridCol w:w="3600"/>
      </w:tblGrid>
      <w:tr w:rsidR="00FB28C3" w:rsidRPr="005D1A9F" w:rsidTr="005D1A9F">
        <w:trPr>
          <w:trHeight w:val="273"/>
        </w:trPr>
        <w:tc>
          <w:tcPr>
            <w:tcW w:w="3258" w:type="dxa"/>
            <w:shd w:val="clear" w:color="auto" w:fill="000000"/>
          </w:tcPr>
          <w:p w:rsidR="00FB28C3" w:rsidRPr="005D1A9F" w:rsidRDefault="00FB28C3" w:rsidP="005D1A9F">
            <w:pPr>
              <w:pStyle w:val="BodyText"/>
              <w:tabs>
                <w:tab w:val="left" w:pos="2160"/>
                <w:tab w:val="left" w:pos="5850"/>
              </w:tabs>
              <w:spacing w:after="0"/>
              <w:rPr>
                <w:rFonts w:ascii="Arial" w:hAnsi="Arial" w:cs="Arial"/>
                <w:b/>
                <w:i/>
                <w:sz w:val="22"/>
                <w:szCs w:val="22"/>
              </w:rPr>
            </w:pPr>
            <w:r w:rsidRPr="005D1A9F">
              <w:rPr>
                <w:rFonts w:ascii="Arial" w:hAnsi="Arial" w:cs="Arial"/>
                <w:b/>
                <w:i/>
                <w:sz w:val="22"/>
                <w:szCs w:val="22"/>
              </w:rPr>
              <w:t>Ties That Bind Us</w:t>
            </w:r>
          </w:p>
        </w:tc>
        <w:tc>
          <w:tcPr>
            <w:tcW w:w="3600" w:type="dxa"/>
            <w:shd w:val="clear" w:color="auto" w:fill="000000"/>
          </w:tcPr>
          <w:p w:rsidR="00FB28C3" w:rsidRPr="005D1A9F" w:rsidRDefault="00FB28C3" w:rsidP="005D1A9F">
            <w:pPr>
              <w:pStyle w:val="BodyText"/>
              <w:tabs>
                <w:tab w:val="left" w:pos="2592"/>
                <w:tab w:val="left" w:pos="5850"/>
              </w:tabs>
              <w:spacing w:after="0"/>
              <w:rPr>
                <w:rFonts w:ascii="Arial" w:hAnsi="Arial" w:cs="Arial"/>
                <w:b/>
                <w:i/>
                <w:sz w:val="22"/>
                <w:szCs w:val="22"/>
              </w:rPr>
            </w:pPr>
            <w:r w:rsidRPr="005D1A9F">
              <w:rPr>
                <w:rFonts w:ascii="Arial" w:hAnsi="Arial" w:cs="Arial"/>
                <w:b/>
                <w:i/>
                <w:sz w:val="22"/>
                <w:szCs w:val="22"/>
              </w:rPr>
              <w:t>7</w:t>
            </w:r>
            <w:r w:rsidR="00AF698D" w:rsidRPr="005D1A9F">
              <w:rPr>
                <w:rFonts w:ascii="Arial" w:hAnsi="Arial" w:cs="Arial"/>
                <w:b/>
                <w:i/>
                <w:sz w:val="22"/>
                <w:szCs w:val="22"/>
              </w:rPr>
              <w:t>:00pm</w:t>
            </w:r>
            <w:r w:rsidRPr="005D1A9F">
              <w:rPr>
                <w:rFonts w:ascii="Arial" w:hAnsi="Arial" w:cs="Arial"/>
                <w:b/>
                <w:i/>
                <w:sz w:val="22"/>
                <w:szCs w:val="22"/>
              </w:rPr>
              <w:t xml:space="preserve"> Monday</w:t>
            </w:r>
            <w:r w:rsidR="0010405C" w:rsidRPr="005D1A9F">
              <w:rPr>
                <w:rFonts w:ascii="Arial" w:hAnsi="Arial" w:cs="Arial"/>
                <w:b/>
                <w:i/>
                <w:sz w:val="22"/>
                <w:szCs w:val="22"/>
              </w:rPr>
              <w:tab/>
              <w:t>Stable</w:t>
            </w:r>
          </w:p>
        </w:tc>
      </w:tr>
      <w:tr w:rsidR="00FB28C3" w:rsidRPr="005D1A9F" w:rsidTr="005D1A9F">
        <w:trPr>
          <w:trHeight w:val="273"/>
        </w:trPr>
        <w:tc>
          <w:tcPr>
            <w:tcW w:w="3258" w:type="dxa"/>
            <w:tcBorders>
              <w:bottom w:val="single" w:sz="4" w:space="0" w:color="auto"/>
            </w:tcBorders>
          </w:tcPr>
          <w:p w:rsidR="00FB28C3" w:rsidRPr="005D1A9F" w:rsidRDefault="00FB28C3" w:rsidP="005D1A9F">
            <w:pPr>
              <w:pStyle w:val="BodyText"/>
              <w:tabs>
                <w:tab w:val="right" w:pos="1980"/>
                <w:tab w:val="left" w:pos="2970"/>
                <w:tab w:val="left" w:pos="5850"/>
              </w:tabs>
              <w:spacing w:after="0"/>
              <w:rPr>
                <w:rFonts w:ascii="Arial" w:hAnsi="Arial" w:cs="Arial"/>
                <w:sz w:val="22"/>
                <w:szCs w:val="22"/>
              </w:rPr>
            </w:pPr>
            <w:r w:rsidRPr="005D1A9F">
              <w:rPr>
                <w:rFonts w:ascii="Arial" w:hAnsi="Arial" w:cs="Arial"/>
                <w:sz w:val="22"/>
                <w:szCs w:val="22"/>
              </w:rPr>
              <w:t xml:space="preserve">GSR </w:t>
            </w:r>
            <w:r w:rsidRPr="005D1A9F">
              <w:rPr>
                <w:rFonts w:ascii="Arial" w:hAnsi="Arial" w:cs="Arial"/>
                <w:sz w:val="22"/>
                <w:szCs w:val="22"/>
              </w:rPr>
              <w:tab/>
            </w:r>
            <w:r w:rsidRPr="005D1A9F">
              <w:rPr>
                <w:rFonts w:ascii="Arial" w:hAnsi="Arial" w:cs="Arial"/>
                <w:sz w:val="22"/>
                <w:szCs w:val="22"/>
              </w:rPr>
              <w:tab/>
              <w:t>:</w:t>
            </w:r>
          </w:p>
        </w:tc>
        <w:tc>
          <w:tcPr>
            <w:tcW w:w="3600" w:type="dxa"/>
            <w:tcBorders>
              <w:bottom w:val="single" w:sz="4" w:space="0" w:color="auto"/>
            </w:tcBorders>
          </w:tcPr>
          <w:p w:rsidR="00FB28C3" w:rsidRPr="005D1A9F" w:rsidRDefault="00C4377E" w:rsidP="0028073E">
            <w:pPr>
              <w:pStyle w:val="BodyText"/>
              <w:tabs>
                <w:tab w:val="left" w:pos="1238"/>
                <w:tab w:val="left" w:pos="1512"/>
                <w:tab w:val="left" w:pos="5850"/>
              </w:tabs>
              <w:spacing w:after="0"/>
              <w:rPr>
                <w:rFonts w:ascii="Arial" w:hAnsi="Arial" w:cs="Arial"/>
                <w:sz w:val="22"/>
                <w:szCs w:val="22"/>
              </w:rPr>
            </w:pPr>
            <w:del w:id="11" w:author="Administrato" w:date="2010-06-03T19:22:00Z">
              <w:r w:rsidDel="000C3DC5">
                <w:rPr>
                  <w:rFonts w:ascii="Arial" w:hAnsi="Arial" w:cs="Arial"/>
                  <w:sz w:val="22"/>
                  <w:szCs w:val="22"/>
                </w:rPr>
                <w:delText>Sarah</w:delText>
              </w:r>
            </w:del>
            <w:ins w:id="12" w:author="Administrato" w:date="2010-06-03T19:22:00Z">
              <w:r w:rsidR="000C3DC5">
                <w:rPr>
                  <w:rFonts w:ascii="Arial" w:hAnsi="Arial" w:cs="Arial"/>
                  <w:sz w:val="22"/>
                  <w:szCs w:val="22"/>
                </w:rPr>
                <w:t>Candice</w:t>
              </w:r>
            </w:ins>
            <w:r w:rsidR="00FB28C3" w:rsidRPr="005D1A9F">
              <w:rPr>
                <w:rFonts w:ascii="Arial" w:hAnsi="Arial" w:cs="Arial"/>
                <w:sz w:val="22"/>
                <w:szCs w:val="22"/>
              </w:rPr>
              <w:tab/>
            </w:r>
            <w:r w:rsidR="00611150" w:rsidRPr="005D1A9F">
              <w:rPr>
                <w:rFonts w:ascii="Arial" w:hAnsi="Arial" w:cs="Arial"/>
                <w:sz w:val="22"/>
                <w:szCs w:val="22"/>
              </w:rPr>
              <w:t>PRESENT</w:t>
            </w:r>
          </w:p>
        </w:tc>
      </w:tr>
      <w:tr w:rsidR="00FB28C3" w:rsidRPr="005D1A9F" w:rsidTr="005D1A9F">
        <w:trPr>
          <w:trHeight w:val="273"/>
        </w:trPr>
        <w:tc>
          <w:tcPr>
            <w:tcW w:w="3258" w:type="dxa"/>
            <w:shd w:val="clear" w:color="auto" w:fill="CCCCCC"/>
          </w:tcPr>
          <w:p w:rsidR="00FB28C3" w:rsidRPr="005D1A9F" w:rsidRDefault="00FB28C3"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Avg. Attendance</w:t>
            </w:r>
            <w:r w:rsidRPr="005D1A9F">
              <w:rPr>
                <w:rFonts w:ascii="Arial" w:hAnsi="Arial" w:cs="Arial"/>
                <w:sz w:val="22"/>
                <w:szCs w:val="22"/>
              </w:rPr>
              <w:tab/>
              <w:t>:</w:t>
            </w:r>
          </w:p>
        </w:tc>
        <w:tc>
          <w:tcPr>
            <w:tcW w:w="3600" w:type="dxa"/>
            <w:shd w:val="clear" w:color="auto" w:fill="CCCCCC"/>
          </w:tcPr>
          <w:p w:rsidR="00FB28C3" w:rsidRPr="005D1A9F" w:rsidRDefault="008F535A" w:rsidP="005D1A9F">
            <w:pPr>
              <w:pStyle w:val="BodyText"/>
              <w:tabs>
                <w:tab w:val="left" w:pos="1928"/>
                <w:tab w:val="left" w:pos="5850"/>
              </w:tabs>
              <w:spacing w:after="0"/>
              <w:rPr>
                <w:rFonts w:ascii="Arial" w:hAnsi="Arial" w:cs="Arial"/>
                <w:sz w:val="22"/>
                <w:szCs w:val="22"/>
              </w:rPr>
            </w:pPr>
            <w:r>
              <w:rPr>
                <w:rFonts w:ascii="Arial" w:hAnsi="Arial" w:cs="Arial"/>
                <w:sz w:val="22"/>
                <w:szCs w:val="22"/>
              </w:rPr>
              <w:t>30</w:t>
            </w:r>
          </w:p>
        </w:tc>
      </w:tr>
      <w:tr w:rsidR="00FB28C3" w:rsidRPr="005D1A9F" w:rsidTr="005D1A9F">
        <w:trPr>
          <w:trHeight w:val="262"/>
        </w:trPr>
        <w:tc>
          <w:tcPr>
            <w:tcW w:w="3258" w:type="dxa"/>
            <w:tcBorders>
              <w:bottom w:val="single" w:sz="4" w:space="0" w:color="auto"/>
            </w:tcBorders>
          </w:tcPr>
          <w:p w:rsidR="00FB28C3" w:rsidRPr="005D1A9F" w:rsidRDefault="00FB28C3"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Avg. Newcomers</w:t>
            </w:r>
            <w:r w:rsidRPr="005D1A9F">
              <w:rPr>
                <w:rFonts w:ascii="Arial" w:hAnsi="Arial" w:cs="Arial"/>
                <w:sz w:val="22"/>
                <w:szCs w:val="22"/>
              </w:rPr>
              <w:tab/>
              <w:t>:</w:t>
            </w:r>
          </w:p>
        </w:tc>
        <w:tc>
          <w:tcPr>
            <w:tcW w:w="3600" w:type="dxa"/>
            <w:tcBorders>
              <w:bottom w:val="single" w:sz="4" w:space="0" w:color="auto"/>
            </w:tcBorders>
          </w:tcPr>
          <w:p w:rsidR="00FB28C3" w:rsidRPr="005D1A9F" w:rsidRDefault="000C3DC5" w:rsidP="005D1A9F">
            <w:pPr>
              <w:pStyle w:val="BodyText"/>
              <w:tabs>
                <w:tab w:val="left" w:pos="1928"/>
                <w:tab w:val="left" w:pos="5850"/>
              </w:tabs>
              <w:spacing w:after="0"/>
              <w:rPr>
                <w:rFonts w:ascii="Arial" w:hAnsi="Arial" w:cs="Arial"/>
                <w:sz w:val="22"/>
                <w:szCs w:val="22"/>
              </w:rPr>
            </w:pPr>
            <w:ins w:id="13" w:author="Administrato" w:date="2010-06-03T19:22:00Z">
              <w:r>
                <w:rPr>
                  <w:rFonts w:ascii="Arial" w:hAnsi="Arial" w:cs="Arial"/>
                  <w:sz w:val="22"/>
                  <w:szCs w:val="22"/>
                </w:rPr>
                <w:t>3</w:t>
              </w:r>
            </w:ins>
            <w:del w:id="14" w:author="Administrato" w:date="2010-06-03T19:22:00Z">
              <w:r w:rsidR="008F535A" w:rsidDel="000C3DC5">
                <w:rPr>
                  <w:rFonts w:ascii="Arial" w:hAnsi="Arial" w:cs="Arial"/>
                  <w:sz w:val="22"/>
                  <w:szCs w:val="22"/>
                </w:rPr>
                <w:delText>4</w:delText>
              </w:r>
            </w:del>
          </w:p>
        </w:tc>
      </w:tr>
      <w:tr w:rsidR="00FB28C3" w:rsidRPr="005D1A9F" w:rsidTr="005D1A9F">
        <w:trPr>
          <w:trHeight w:val="273"/>
        </w:trPr>
        <w:tc>
          <w:tcPr>
            <w:tcW w:w="3258" w:type="dxa"/>
            <w:shd w:val="clear" w:color="auto" w:fill="CCCCCC"/>
          </w:tcPr>
          <w:p w:rsidR="00FB28C3" w:rsidRPr="005D1A9F" w:rsidRDefault="00FB28C3"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H&amp;I Activities</w:t>
            </w:r>
            <w:r w:rsidRPr="005D1A9F">
              <w:rPr>
                <w:rFonts w:ascii="Arial" w:hAnsi="Arial" w:cs="Arial"/>
                <w:sz w:val="22"/>
                <w:szCs w:val="22"/>
              </w:rPr>
              <w:tab/>
              <w:t>:</w:t>
            </w:r>
          </w:p>
        </w:tc>
        <w:tc>
          <w:tcPr>
            <w:tcW w:w="3600" w:type="dxa"/>
            <w:shd w:val="clear" w:color="auto" w:fill="CCCCCC"/>
          </w:tcPr>
          <w:p w:rsidR="00FB28C3" w:rsidRPr="005D1A9F" w:rsidRDefault="00FB28C3" w:rsidP="005D1A9F">
            <w:pPr>
              <w:pStyle w:val="BodyText"/>
              <w:tabs>
                <w:tab w:val="left" w:pos="1928"/>
                <w:tab w:val="left" w:pos="5850"/>
              </w:tabs>
              <w:spacing w:after="0"/>
              <w:rPr>
                <w:rFonts w:ascii="Arial" w:hAnsi="Arial" w:cs="Arial"/>
                <w:sz w:val="22"/>
                <w:szCs w:val="22"/>
              </w:rPr>
            </w:pPr>
          </w:p>
        </w:tc>
      </w:tr>
      <w:tr w:rsidR="00FB28C3" w:rsidRPr="005D1A9F" w:rsidTr="005D1A9F">
        <w:trPr>
          <w:trHeight w:val="273"/>
        </w:trPr>
        <w:tc>
          <w:tcPr>
            <w:tcW w:w="3258" w:type="dxa"/>
            <w:tcBorders>
              <w:bottom w:val="single" w:sz="4" w:space="0" w:color="auto"/>
            </w:tcBorders>
          </w:tcPr>
          <w:p w:rsidR="00FB28C3" w:rsidRPr="005D1A9F" w:rsidRDefault="00FB28C3"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ASC Donation</w:t>
            </w:r>
            <w:r w:rsidRPr="005D1A9F">
              <w:rPr>
                <w:rFonts w:ascii="Arial" w:hAnsi="Arial" w:cs="Arial"/>
                <w:sz w:val="22"/>
                <w:szCs w:val="22"/>
              </w:rPr>
              <w:tab/>
              <w:t>:</w:t>
            </w:r>
          </w:p>
        </w:tc>
        <w:tc>
          <w:tcPr>
            <w:tcW w:w="3600" w:type="dxa"/>
            <w:tcBorders>
              <w:bottom w:val="single" w:sz="4" w:space="0" w:color="auto"/>
            </w:tcBorders>
          </w:tcPr>
          <w:p w:rsidR="00FB28C3" w:rsidRPr="005D1A9F" w:rsidRDefault="00B43955" w:rsidP="005D1A9F">
            <w:pPr>
              <w:pStyle w:val="BodyText"/>
              <w:tabs>
                <w:tab w:val="left" w:pos="1928"/>
                <w:tab w:val="left" w:pos="5850"/>
              </w:tabs>
              <w:spacing w:after="0"/>
              <w:rPr>
                <w:rFonts w:ascii="Arial" w:hAnsi="Arial" w:cs="Arial"/>
                <w:sz w:val="22"/>
                <w:szCs w:val="22"/>
              </w:rPr>
            </w:pPr>
            <w:del w:id="15" w:author="Administrato" w:date="2010-06-03T19:22:00Z">
              <w:r w:rsidDel="000C3DC5">
                <w:rPr>
                  <w:rFonts w:ascii="Arial" w:hAnsi="Arial" w:cs="Arial"/>
                  <w:sz w:val="22"/>
                  <w:szCs w:val="22"/>
                </w:rPr>
                <w:delText>$50.00</w:delText>
              </w:r>
            </w:del>
          </w:p>
        </w:tc>
      </w:tr>
      <w:tr w:rsidR="00FB28C3" w:rsidRPr="005D1A9F" w:rsidTr="005D1A9F">
        <w:trPr>
          <w:trHeight w:val="286"/>
        </w:trPr>
        <w:tc>
          <w:tcPr>
            <w:tcW w:w="3258" w:type="dxa"/>
            <w:tcBorders>
              <w:bottom w:val="single" w:sz="4" w:space="0" w:color="auto"/>
            </w:tcBorders>
            <w:shd w:val="clear" w:color="auto" w:fill="CCCCCC"/>
          </w:tcPr>
          <w:p w:rsidR="00FB28C3" w:rsidRPr="005D1A9F" w:rsidRDefault="00FB28C3"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PIG/Other Donation</w:t>
            </w:r>
            <w:r w:rsidRPr="005D1A9F">
              <w:rPr>
                <w:rFonts w:ascii="Arial" w:hAnsi="Arial" w:cs="Arial"/>
                <w:sz w:val="22"/>
                <w:szCs w:val="22"/>
              </w:rPr>
              <w:tab/>
              <w:t>:</w:t>
            </w:r>
          </w:p>
        </w:tc>
        <w:tc>
          <w:tcPr>
            <w:tcW w:w="3600" w:type="dxa"/>
            <w:tcBorders>
              <w:bottom w:val="single" w:sz="4" w:space="0" w:color="auto"/>
            </w:tcBorders>
            <w:shd w:val="clear" w:color="auto" w:fill="CCCCCC"/>
          </w:tcPr>
          <w:p w:rsidR="00FB28C3" w:rsidRPr="005D1A9F" w:rsidRDefault="00FB28C3" w:rsidP="005D1A9F">
            <w:pPr>
              <w:pStyle w:val="BodyText"/>
              <w:tabs>
                <w:tab w:val="left" w:pos="1928"/>
                <w:tab w:val="left" w:pos="5850"/>
              </w:tabs>
              <w:spacing w:after="0"/>
              <w:rPr>
                <w:rFonts w:ascii="Arial" w:hAnsi="Arial" w:cs="Arial"/>
                <w:sz w:val="22"/>
                <w:szCs w:val="22"/>
              </w:rPr>
            </w:pPr>
          </w:p>
        </w:tc>
      </w:tr>
      <w:tr w:rsidR="00FB28C3" w:rsidRPr="005D1A9F" w:rsidTr="005D1A9F">
        <w:trPr>
          <w:trHeight w:val="286"/>
        </w:trPr>
        <w:tc>
          <w:tcPr>
            <w:tcW w:w="3258" w:type="dxa"/>
            <w:shd w:val="clear" w:color="auto" w:fill="FFFFFF"/>
          </w:tcPr>
          <w:p w:rsidR="00FB28C3" w:rsidRPr="005D1A9F" w:rsidRDefault="00FB28C3"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Concerns</w:t>
            </w:r>
            <w:r w:rsidRPr="005D1A9F">
              <w:rPr>
                <w:rFonts w:ascii="Arial" w:hAnsi="Arial" w:cs="Arial"/>
                <w:sz w:val="22"/>
                <w:szCs w:val="22"/>
              </w:rPr>
              <w:tab/>
              <w:t>:</w:t>
            </w:r>
          </w:p>
        </w:tc>
        <w:tc>
          <w:tcPr>
            <w:tcW w:w="3600" w:type="dxa"/>
            <w:shd w:val="clear" w:color="auto" w:fill="FFFFFF"/>
          </w:tcPr>
          <w:p w:rsidR="00FB28C3" w:rsidRPr="005D1A9F" w:rsidRDefault="00FB28C3" w:rsidP="005D1A9F">
            <w:pPr>
              <w:pStyle w:val="BodyText"/>
              <w:tabs>
                <w:tab w:val="left" w:pos="1928"/>
                <w:tab w:val="left" w:pos="2970"/>
                <w:tab w:val="left" w:pos="5850"/>
              </w:tabs>
              <w:spacing w:after="0"/>
              <w:rPr>
                <w:rFonts w:ascii="Arial" w:hAnsi="Arial" w:cs="Arial"/>
                <w:sz w:val="22"/>
                <w:szCs w:val="22"/>
              </w:rPr>
            </w:pPr>
          </w:p>
        </w:tc>
      </w:tr>
    </w:tbl>
    <w:p w:rsidR="00082F72" w:rsidRPr="00FB28C3" w:rsidRDefault="00082F72" w:rsidP="00EA7AF5">
      <w:pPr>
        <w:pStyle w:val="Hangingindent"/>
        <w:tabs>
          <w:tab w:val="clear" w:pos="567"/>
          <w:tab w:val="left" w:pos="5850"/>
        </w:tabs>
        <w:spacing w:after="0"/>
        <w:ind w:left="720" w:firstLine="0"/>
        <w:rPr>
          <w:rFonts w:ascii="Arial" w:hAnsi="Arial" w:cs="Arial"/>
          <w:b/>
          <w:sz w:val="20"/>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58"/>
        <w:gridCol w:w="3600"/>
      </w:tblGrid>
      <w:tr w:rsidR="00FB28C3" w:rsidRPr="005D1A9F" w:rsidTr="005D1A9F">
        <w:trPr>
          <w:trHeight w:val="273"/>
        </w:trPr>
        <w:tc>
          <w:tcPr>
            <w:tcW w:w="3258" w:type="dxa"/>
            <w:shd w:val="clear" w:color="auto" w:fill="000000"/>
          </w:tcPr>
          <w:p w:rsidR="00FB28C3" w:rsidRPr="005D1A9F" w:rsidRDefault="00FB28C3" w:rsidP="005D1A9F">
            <w:pPr>
              <w:pStyle w:val="BodyText"/>
              <w:tabs>
                <w:tab w:val="left" w:pos="2160"/>
                <w:tab w:val="left" w:pos="5850"/>
              </w:tabs>
              <w:spacing w:after="0"/>
              <w:rPr>
                <w:rFonts w:ascii="Arial" w:hAnsi="Arial" w:cs="Arial"/>
                <w:b/>
                <w:i/>
                <w:sz w:val="20"/>
              </w:rPr>
            </w:pPr>
            <w:r w:rsidRPr="005D1A9F">
              <w:rPr>
                <w:rFonts w:ascii="Arial" w:hAnsi="Arial" w:cs="Arial"/>
                <w:b/>
                <w:i/>
                <w:sz w:val="20"/>
              </w:rPr>
              <w:t xml:space="preserve">Tues.  Morning Women’s Rec. </w:t>
            </w:r>
          </w:p>
        </w:tc>
        <w:tc>
          <w:tcPr>
            <w:tcW w:w="3600" w:type="dxa"/>
            <w:shd w:val="clear" w:color="auto" w:fill="000000"/>
          </w:tcPr>
          <w:p w:rsidR="00FB28C3" w:rsidRPr="005D1A9F" w:rsidRDefault="005E31F4" w:rsidP="005D1A9F">
            <w:pPr>
              <w:pStyle w:val="BodyText"/>
              <w:tabs>
                <w:tab w:val="left" w:pos="1928"/>
                <w:tab w:val="left" w:pos="2622"/>
                <w:tab w:val="left" w:pos="5850"/>
              </w:tabs>
              <w:spacing w:after="0"/>
              <w:rPr>
                <w:rFonts w:ascii="Arial" w:hAnsi="Arial" w:cs="Arial"/>
                <w:b/>
                <w:i/>
                <w:sz w:val="22"/>
                <w:szCs w:val="22"/>
              </w:rPr>
            </w:pPr>
            <w:r w:rsidRPr="005D1A9F">
              <w:rPr>
                <w:rFonts w:ascii="Arial" w:hAnsi="Arial" w:cs="Arial"/>
                <w:b/>
                <w:i/>
                <w:sz w:val="22"/>
                <w:szCs w:val="22"/>
              </w:rPr>
              <w:t>10:00am</w:t>
            </w:r>
            <w:r w:rsidR="00FB28C3" w:rsidRPr="005D1A9F">
              <w:rPr>
                <w:rFonts w:ascii="Arial" w:hAnsi="Arial" w:cs="Arial"/>
                <w:b/>
                <w:i/>
                <w:sz w:val="22"/>
                <w:szCs w:val="22"/>
              </w:rPr>
              <w:t xml:space="preserve"> </w:t>
            </w:r>
            <w:r w:rsidR="003421AE" w:rsidRPr="005D1A9F">
              <w:rPr>
                <w:rFonts w:ascii="Arial" w:hAnsi="Arial" w:cs="Arial"/>
                <w:b/>
                <w:i/>
                <w:sz w:val="22"/>
                <w:szCs w:val="22"/>
              </w:rPr>
              <w:t>Tuesday</w:t>
            </w:r>
            <w:r w:rsidR="0010405C" w:rsidRPr="005D1A9F">
              <w:rPr>
                <w:rFonts w:ascii="Arial" w:hAnsi="Arial" w:cs="Arial"/>
                <w:b/>
                <w:i/>
                <w:sz w:val="22"/>
                <w:szCs w:val="22"/>
              </w:rPr>
              <w:tab/>
            </w:r>
            <w:r w:rsidR="0010405C" w:rsidRPr="005D1A9F">
              <w:rPr>
                <w:rFonts w:ascii="Arial" w:hAnsi="Arial" w:cs="Arial"/>
                <w:b/>
                <w:i/>
                <w:sz w:val="22"/>
                <w:szCs w:val="22"/>
              </w:rPr>
              <w:tab/>
              <w:t>Stable</w:t>
            </w:r>
          </w:p>
        </w:tc>
      </w:tr>
      <w:tr w:rsidR="00FB28C3" w:rsidRPr="005D1A9F" w:rsidTr="005D1A9F">
        <w:trPr>
          <w:trHeight w:val="273"/>
        </w:trPr>
        <w:tc>
          <w:tcPr>
            <w:tcW w:w="3258" w:type="dxa"/>
            <w:tcBorders>
              <w:bottom w:val="single" w:sz="4" w:space="0" w:color="auto"/>
            </w:tcBorders>
          </w:tcPr>
          <w:p w:rsidR="00FB28C3" w:rsidRPr="005D1A9F" w:rsidRDefault="00FB28C3" w:rsidP="005D1A9F">
            <w:pPr>
              <w:pStyle w:val="BodyText"/>
              <w:tabs>
                <w:tab w:val="right" w:pos="1980"/>
                <w:tab w:val="left" w:pos="2970"/>
                <w:tab w:val="left" w:pos="5850"/>
              </w:tabs>
              <w:spacing w:after="0"/>
              <w:rPr>
                <w:rFonts w:ascii="Arial" w:hAnsi="Arial" w:cs="Arial"/>
                <w:sz w:val="22"/>
                <w:szCs w:val="22"/>
              </w:rPr>
            </w:pPr>
            <w:r w:rsidRPr="005D1A9F">
              <w:rPr>
                <w:rFonts w:ascii="Arial" w:hAnsi="Arial" w:cs="Arial"/>
                <w:sz w:val="22"/>
                <w:szCs w:val="22"/>
              </w:rPr>
              <w:t xml:space="preserve">GSR </w:t>
            </w:r>
            <w:r w:rsidRPr="005D1A9F">
              <w:rPr>
                <w:rFonts w:ascii="Arial" w:hAnsi="Arial" w:cs="Arial"/>
                <w:sz w:val="22"/>
                <w:szCs w:val="22"/>
              </w:rPr>
              <w:tab/>
            </w:r>
            <w:r w:rsidRPr="005D1A9F">
              <w:rPr>
                <w:rFonts w:ascii="Arial" w:hAnsi="Arial" w:cs="Arial"/>
                <w:sz w:val="22"/>
                <w:szCs w:val="22"/>
              </w:rPr>
              <w:tab/>
              <w:t>:</w:t>
            </w:r>
          </w:p>
        </w:tc>
        <w:tc>
          <w:tcPr>
            <w:tcW w:w="3600" w:type="dxa"/>
            <w:tcBorders>
              <w:bottom w:val="single" w:sz="4" w:space="0" w:color="auto"/>
            </w:tcBorders>
          </w:tcPr>
          <w:p w:rsidR="00FB28C3" w:rsidRPr="005D1A9F" w:rsidRDefault="000C3DC5" w:rsidP="000C3DC5">
            <w:pPr>
              <w:pStyle w:val="BodyText"/>
              <w:tabs>
                <w:tab w:val="left" w:pos="1238"/>
                <w:tab w:val="left" w:pos="1512"/>
                <w:tab w:val="left" w:pos="5850"/>
              </w:tabs>
              <w:spacing w:after="0"/>
              <w:rPr>
                <w:rFonts w:ascii="Arial" w:hAnsi="Arial" w:cs="Arial"/>
                <w:sz w:val="22"/>
                <w:szCs w:val="22"/>
              </w:rPr>
            </w:pPr>
            <w:ins w:id="16" w:author="Administrato" w:date="2010-06-03T19:23:00Z">
              <w:r>
                <w:rPr>
                  <w:rFonts w:ascii="Arial" w:hAnsi="Arial" w:cs="Arial"/>
                  <w:sz w:val="22"/>
                  <w:szCs w:val="22"/>
                </w:rPr>
                <w:t>Alyssa</w:t>
              </w:r>
            </w:ins>
            <w:r w:rsidR="00FB28C3" w:rsidRPr="005D1A9F">
              <w:rPr>
                <w:rFonts w:ascii="Arial" w:hAnsi="Arial" w:cs="Arial"/>
                <w:sz w:val="22"/>
                <w:szCs w:val="22"/>
              </w:rPr>
              <w:tab/>
            </w:r>
            <w:del w:id="17" w:author="Administrato" w:date="2010-06-03T19:24:00Z">
              <w:r w:rsidR="00F15919" w:rsidRPr="005D1A9F" w:rsidDel="000C3DC5">
                <w:rPr>
                  <w:rFonts w:ascii="Arial" w:hAnsi="Arial" w:cs="Arial"/>
                  <w:sz w:val="22"/>
                  <w:szCs w:val="22"/>
                </w:rPr>
                <w:delText xml:space="preserve">NOT </w:delText>
              </w:r>
            </w:del>
            <w:r w:rsidR="00FB28C3" w:rsidRPr="005D1A9F">
              <w:rPr>
                <w:rFonts w:ascii="Arial" w:hAnsi="Arial" w:cs="Arial"/>
                <w:sz w:val="22"/>
                <w:szCs w:val="22"/>
              </w:rPr>
              <w:t>PRESENT</w:t>
            </w:r>
          </w:p>
        </w:tc>
      </w:tr>
      <w:tr w:rsidR="00FB28C3" w:rsidRPr="005D1A9F" w:rsidTr="005D1A9F">
        <w:trPr>
          <w:trHeight w:val="273"/>
        </w:trPr>
        <w:tc>
          <w:tcPr>
            <w:tcW w:w="3258" w:type="dxa"/>
            <w:shd w:val="clear" w:color="auto" w:fill="CCCCCC"/>
          </w:tcPr>
          <w:p w:rsidR="00FB28C3" w:rsidRPr="005D1A9F" w:rsidRDefault="00FB28C3"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Avg. Attendance</w:t>
            </w:r>
            <w:r w:rsidRPr="005D1A9F">
              <w:rPr>
                <w:rFonts w:ascii="Arial" w:hAnsi="Arial" w:cs="Arial"/>
                <w:sz w:val="22"/>
                <w:szCs w:val="22"/>
              </w:rPr>
              <w:tab/>
              <w:t>:</w:t>
            </w:r>
          </w:p>
        </w:tc>
        <w:tc>
          <w:tcPr>
            <w:tcW w:w="3600" w:type="dxa"/>
            <w:shd w:val="clear" w:color="auto" w:fill="CCCCCC"/>
          </w:tcPr>
          <w:p w:rsidR="00FB28C3" w:rsidRPr="005D1A9F" w:rsidRDefault="00FB28C3" w:rsidP="005D1A9F">
            <w:pPr>
              <w:pStyle w:val="BodyText"/>
              <w:tabs>
                <w:tab w:val="left" w:pos="1928"/>
                <w:tab w:val="left" w:pos="5850"/>
              </w:tabs>
              <w:spacing w:after="0"/>
              <w:rPr>
                <w:rFonts w:ascii="Arial" w:hAnsi="Arial" w:cs="Arial"/>
                <w:sz w:val="22"/>
                <w:szCs w:val="22"/>
              </w:rPr>
            </w:pPr>
          </w:p>
        </w:tc>
      </w:tr>
      <w:tr w:rsidR="00FB28C3" w:rsidRPr="005D1A9F" w:rsidTr="005D1A9F">
        <w:trPr>
          <w:trHeight w:val="262"/>
        </w:trPr>
        <w:tc>
          <w:tcPr>
            <w:tcW w:w="3258" w:type="dxa"/>
            <w:tcBorders>
              <w:bottom w:val="single" w:sz="4" w:space="0" w:color="auto"/>
            </w:tcBorders>
          </w:tcPr>
          <w:p w:rsidR="00FB28C3" w:rsidRPr="005D1A9F" w:rsidRDefault="00FB28C3"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Avg. Newcomers</w:t>
            </w:r>
            <w:r w:rsidRPr="005D1A9F">
              <w:rPr>
                <w:rFonts w:ascii="Arial" w:hAnsi="Arial" w:cs="Arial"/>
                <w:sz w:val="22"/>
                <w:szCs w:val="22"/>
              </w:rPr>
              <w:tab/>
              <w:t>:</w:t>
            </w:r>
          </w:p>
        </w:tc>
        <w:tc>
          <w:tcPr>
            <w:tcW w:w="3600" w:type="dxa"/>
            <w:tcBorders>
              <w:bottom w:val="single" w:sz="4" w:space="0" w:color="auto"/>
            </w:tcBorders>
          </w:tcPr>
          <w:p w:rsidR="00FB28C3" w:rsidRPr="005D1A9F" w:rsidRDefault="00FB28C3" w:rsidP="005D1A9F">
            <w:pPr>
              <w:pStyle w:val="BodyText"/>
              <w:tabs>
                <w:tab w:val="left" w:pos="1928"/>
                <w:tab w:val="left" w:pos="5850"/>
              </w:tabs>
              <w:spacing w:after="0"/>
              <w:rPr>
                <w:rFonts w:ascii="Arial" w:hAnsi="Arial" w:cs="Arial"/>
                <w:sz w:val="22"/>
                <w:szCs w:val="22"/>
              </w:rPr>
            </w:pPr>
          </w:p>
        </w:tc>
      </w:tr>
      <w:tr w:rsidR="00FB28C3" w:rsidRPr="005D1A9F" w:rsidTr="005D1A9F">
        <w:trPr>
          <w:trHeight w:val="273"/>
        </w:trPr>
        <w:tc>
          <w:tcPr>
            <w:tcW w:w="3258" w:type="dxa"/>
            <w:shd w:val="clear" w:color="auto" w:fill="CCCCCC"/>
          </w:tcPr>
          <w:p w:rsidR="00FB28C3" w:rsidRPr="005D1A9F" w:rsidRDefault="00FB28C3"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H&amp;I Activities</w:t>
            </w:r>
            <w:r w:rsidRPr="005D1A9F">
              <w:rPr>
                <w:rFonts w:ascii="Arial" w:hAnsi="Arial" w:cs="Arial"/>
                <w:sz w:val="22"/>
                <w:szCs w:val="22"/>
              </w:rPr>
              <w:tab/>
              <w:t>:</w:t>
            </w:r>
          </w:p>
        </w:tc>
        <w:tc>
          <w:tcPr>
            <w:tcW w:w="3600" w:type="dxa"/>
            <w:shd w:val="clear" w:color="auto" w:fill="CCCCCC"/>
          </w:tcPr>
          <w:p w:rsidR="00FB28C3" w:rsidRPr="005D1A9F" w:rsidRDefault="00FB28C3" w:rsidP="005D1A9F">
            <w:pPr>
              <w:pStyle w:val="BodyText"/>
              <w:tabs>
                <w:tab w:val="left" w:pos="1928"/>
                <w:tab w:val="left" w:pos="5850"/>
              </w:tabs>
              <w:spacing w:after="0"/>
              <w:rPr>
                <w:rFonts w:ascii="Arial" w:hAnsi="Arial" w:cs="Arial"/>
                <w:sz w:val="22"/>
                <w:szCs w:val="22"/>
              </w:rPr>
            </w:pPr>
          </w:p>
        </w:tc>
      </w:tr>
      <w:tr w:rsidR="00FB28C3" w:rsidRPr="005D1A9F" w:rsidTr="005D1A9F">
        <w:trPr>
          <w:trHeight w:val="273"/>
        </w:trPr>
        <w:tc>
          <w:tcPr>
            <w:tcW w:w="3258" w:type="dxa"/>
            <w:tcBorders>
              <w:bottom w:val="single" w:sz="4" w:space="0" w:color="auto"/>
            </w:tcBorders>
          </w:tcPr>
          <w:p w:rsidR="00FB28C3" w:rsidRPr="005D1A9F" w:rsidRDefault="00FB28C3"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ASC Donation</w:t>
            </w:r>
            <w:r w:rsidRPr="005D1A9F">
              <w:rPr>
                <w:rFonts w:ascii="Arial" w:hAnsi="Arial" w:cs="Arial"/>
                <w:sz w:val="22"/>
                <w:szCs w:val="22"/>
              </w:rPr>
              <w:tab/>
              <w:t>:</w:t>
            </w:r>
          </w:p>
        </w:tc>
        <w:tc>
          <w:tcPr>
            <w:tcW w:w="3600" w:type="dxa"/>
            <w:tcBorders>
              <w:bottom w:val="single" w:sz="4" w:space="0" w:color="auto"/>
            </w:tcBorders>
          </w:tcPr>
          <w:p w:rsidR="00FB28C3" w:rsidRPr="005D1A9F" w:rsidRDefault="00FB28C3" w:rsidP="005D1A9F">
            <w:pPr>
              <w:pStyle w:val="BodyText"/>
              <w:tabs>
                <w:tab w:val="left" w:pos="1928"/>
                <w:tab w:val="left" w:pos="5850"/>
              </w:tabs>
              <w:spacing w:after="0"/>
              <w:rPr>
                <w:rFonts w:ascii="Arial" w:hAnsi="Arial" w:cs="Arial"/>
                <w:sz w:val="22"/>
                <w:szCs w:val="22"/>
              </w:rPr>
            </w:pPr>
          </w:p>
        </w:tc>
      </w:tr>
      <w:tr w:rsidR="00FB28C3" w:rsidRPr="005D1A9F" w:rsidTr="005D1A9F">
        <w:trPr>
          <w:trHeight w:val="286"/>
        </w:trPr>
        <w:tc>
          <w:tcPr>
            <w:tcW w:w="3258" w:type="dxa"/>
            <w:tcBorders>
              <w:bottom w:val="single" w:sz="4" w:space="0" w:color="auto"/>
            </w:tcBorders>
            <w:shd w:val="clear" w:color="auto" w:fill="CCCCCC"/>
          </w:tcPr>
          <w:p w:rsidR="00FB28C3" w:rsidRPr="005D1A9F" w:rsidRDefault="00FB28C3"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PIG/Other Donation</w:t>
            </w:r>
            <w:r w:rsidRPr="005D1A9F">
              <w:rPr>
                <w:rFonts w:ascii="Arial" w:hAnsi="Arial" w:cs="Arial"/>
                <w:sz w:val="22"/>
                <w:szCs w:val="22"/>
              </w:rPr>
              <w:tab/>
              <w:t>:</w:t>
            </w:r>
          </w:p>
        </w:tc>
        <w:tc>
          <w:tcPr>
            <w:tcW w:w="3600" w:type="dxa"/>
            <w:tcBorders>
              <w:bottom w:val="single" w:sz="4" w:space="0" w:color="auto"/>
            </w:tcBorders>
            <w:shd w:val="clear" w:color="auto" w:fill="CCCCCC"/>
          </w:tcPr>
          <w:p w:rsidR="00FB28C3" w:rsidRPr="005D1A9F" w:rsidRDefault="00FB28C3" w:rsidP="005D1A9F">
            <w:pPr>
              <w:pStyle w:val="BodyText"/>
              <w:tabs>
                <w:tab w:val="left" w:pos="1928"/>
                <w:tab w:val="left" w:pos="5850"/>
              </w:tabs>
              <w:spacing w:after="0"/>
              <w:rPr>
                <w:rFonts w:ascii="Arial" w:hAnsi="Arial" w:cs="Arial"/>
                <w:sz w:val="22"/>
                <w:szCs w:val="22"/>
              </w:rPr>
            </w:pPr>
          </w:p>
        </w:tc>
      </w:tr>
      <w:tr w:rsidR="00FB28C3" w:rsidRPr="005D1A9F" w:rsidTr="005D1A9F">
        <w:trPr>
          <w:trHeight w:val="286"/>
        </w:trPr>
        <w:tc>
          <w:tcPr>
            <w:tcW w:w="3258" w:type="dxa"/>
            <w:shd w:val="clear" w:color="auto" w:fill="FFFFFF"/>
          </w:tcPr>
          <w:p w:rsidR="00FB28C3" w:rsidRPr="005D1A9F" w:rsidRDefault="00FB28C3"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Concerns</w:t>
            </w:r>
            <w:r w:rsidRPr="005D1A9F">
              <w:rPr>
                <w:rFonts w:ascii="Arial" w:hAnsi="Arial" w:cs="Arial"/>
                <w:sz w:val="22"/>
                <w:szCs w:val="22"/>
              </w:rPr>
              <w:tab/>
              <w:t>:</w:t>
            </w:r>
          </w:p>
        </w:tc>
        <w:tc>
          <w:tcPr>
            <w:tcW w:w="3600" w:type="dxa"/>
            <w:shd w:val="clear" w:color="auto" w:fill="FFFFFF"/>
          </w:tcPr>
          <w:p w:rsidR="00FB28C3" w:rsidRPr="005D1A9F" w:rsidRDefault="00FB28C3" w:rsidP="005D1A9F">
            <w:pPr>
              <w:pStyle w:val="BodyText"/>
              <w:tabs>
                <w:tab w:val="left" w:pos="1928"/>
                <w:tab w:val="left" w:pos="2970"/>
                <w:tab w:val="left" w:pos="5850"/>
              </w:tabs>
              <w:spacing w:after="0"/>
              <w:rPr>
                <w:rFonts w:ascii="Arial" w:hAnsi="Arial" w:cs="Arial"/>
                <w:sz w:val="22"/>
                <w:szCs w:val="22"/>
              </w:rPr>
            </w:pPr>
          </w:p>
        </w:tc>
      </w:tr>
    </w:tbl>
    <w:p w:rsidR="000C2FD9" w:rsidRDefault="000C2FD9" w:rsidP="00EA7AF5">
      <w:pPr>
        <w:pStyle w:val="Hangingindent"/>
        <w:tabs>
          <w:tab w:val="clear" w:pos="567"/>
          <w:tab w:val="left" w:pos="5850"/>
        </w:tabs>
        <w:spacing w:after="0"/>
        <w:ind w:left="720" w:firstLine="0"/>
        <w:rPr>
          <w:rFonts w:ascii="Arial" w:hAnsi="Arial" w:cs="Arial"/>
          <w:b/>
          <w:szCs w:val="24"/>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58"/>
        <w:gridCol w:w="3600"/>
      </w:tblGrid>
      <w:tr w:rsidR="00A251E6" w:rsidRPr="005D1A9F" w:rsidTr="005D1A9F">
        <w:trPr>
          <w:trHeight w:val="273"/>
        </w:trPr>
        <w:tc>
          <w:tcPr>
            <w:tcW w:w="3258" w:type="dxa"/>
            <w:shd w:val="clear" w:color="auto" w:fill="000000"/>
          </w:tcPr>
          <w:p w:rsidR="00A251E6" w:rsidRPr="005D1A9F" w:rsidRDefault="00A251E6" w:rsidP="005D1A9F">
            <w:pPr>
              <w:pStyle w:val="BodyText"/>
              <w:tabs>
                <w:tab w:val="left" w:pos="2160"/>
                <w:tab w:val="left" w:pos="5850"/>
              </w:tabs>
              <w:spacing w:after="0"/>
              <w:rPr>
                <w:rFonts w:ascii="Arial" w:hAnsi="Arial" w:cs="Arial"/>
                <w:b/>
                <w:i/>
                <w:sz w:val="22"/>
                <w:szCs w:val="22"/>
              </w:rPr>
            </w:pPr>
            <w:r w:rsidRPr="005D1A9F">
              <w:rPr>
                <w:rFonts w:ascii="Arial" w:hAnsi="Arial" w:cs="Arial"/>
                <w:b/>
                <w:i/>
                <w:sz w:val="22"/>
                <w:szCs w:val="22"/>
              </w:rPr>
              <w:lastRenderedPageBreak/>
              <w:t>TNT: Tues. Nights Together</w:t>
            </w:r>
          </w:p>
        </w:tc>
        <w:tc>
          <w:tcPr>
            <w:tcW w:w="3600" w:type="dxa"/>
            <w:shd w:val="clear" w:color="auto" w:fill="000000"/>
          </w:tcPr>
          <w:p w:rsidR="00A251E6" w:rsidRPr="005D1A9F" w:rsidRDefault="00A251E6" w:rsidP="005D1A9F">
            <w:pPr>
              <w:pStyle w:val="BodyText"/>
              <w:tabs>
                <w:tab w:val="left" w:pos="2592"/>
                <w:tab w:val="left" w:pos="5850"/>
              </w:tabs>
              <w:spacing w:after="0"/>
              <w:rPr>
                <w:rFonts w:ascii="Arial" w:hAnsi="Arial" w:cs="Arial"/>
                <w:b/>
                <w:i/>
                <w:sz w:val="22"/>
                <w:szCs w:val="22"/>
              </w:rPr>
            </w:pPr>
            <w:r w:rsidRPr="005D1A9F">
              <w:rPr>
                <w:rFonts w:ascii="Arial" w:hAnsi="Arial" w:cs="Arial"/>
                <w:b/>
                <w:i/>
                <w:sz w:val="22"/>
                <w:szCs w:val="22"/>
              </w:rPr>
              <w:t>7</w:t>
            </w:r>
            <w:r w:rsidR="005E31F4" w:rsidRPr="005D1A9F">
              <w:rPr>
                <w:rFonts w:ascii="Arial" w:hAnsi="Arial" w:cs="Arial"/>
                <w:b/>
                <w:i/>
                <w:sz w:val="22"/>
                <w:szCs w:val="22"/>
              </w:rPr>
              <w:t>:00pm</w:t>
            </w:r>
            <w:r w:rsidRPr="005D1A9F">
              <w:rPr>
                <w:rFonts w:ascii="Arial" w:hAnsi="Arial" w:cs="Arial"/>
                <w:b/>
                <w:i/>
                <w:sz w:val="22"/>
                <w:szCs w:val="22"/>
              </w:rPr>
              <w:t xml:space="preserve"> Tuesday</w:t>
            </w:r>
            <w:r w:rsidR="005276F9" w:rsidRPr="005D1A9F">
              <w:rPr>
                <w:rFonts w:ascii="Arial" w:hAnsi="Arial" w:cs="Arial"/>
                <w:b/>
                <w:i/>
                <w:sz w:val="22"/>
                <w:szCs w:val="22"/>
              </w:rPr>
              <w:tab/>
              <w:t>Stable</w:t>
            </w:r>
          </w:p>
        </w:tc>
      </w:tr>
      <w:tr w:rsidR="00A251E6" w:rsidRPr="005D1A9F" w:rsidTr="005D1A9F">
        <w:trPr>
          <w:trHeight w:val="273"/>
        </w:trPr>
        <w:tc>
          <w:tcPr>
            <w:tcW w:w="3258" w:type="dxa"/>
            <w:tcBorders>
              <w:bottom w:val="single" w:sz="4" w:space="0" w:color="auto"/>
            </w:tcBorders>
          </w:tcPr>
          <w:p w:rsidR="00A251E6" w:rsidRPr="005D1A9F" w:rsidRDefault="00A251E6" w:rsidP="005D1A9F">
            <w:pPr>
              <w:pStyle w:val="BodyText"/>
              <w:tabs>
                <w:tab w:val="right" w:pos="1980"/>
                <w:tab w:val="left" w:pos="2970"/>
                <w:tab w:val="left" w:pos="5850"/>
              </w:tabs>
              <w:spacing w:after="0"/>
              <w:rPr>
                <w:rFonts w:ascii="Arial" w:hAnsi="Arial" w:cs="Arial"/>
                <w:sz w:val="22"/>
                <w:szCs w:val="22"/>
              </w:rPr>
            </w:pPr>
            <w:r w:rsidRPr="005D1A9F">
              <w:rPr>
                <w:rFonts w:ascii="Arial" w:hAnsi="Arial" w:cs="Arial"/>
                <w:sz w:val="22"/>
                <w:szCs w:val="22"/>
              </w:rPr>
              <w:t xml:space="preserve">GSR </w:t>
            </w:r>
            <w:r w:rsidRPr="005D1A9F">
              <w:rPr>
                <w:rFonts w:ascii="Arial" w:hAnsi="Arial" w:cs="Arial"/>
                <w:sz w:val="22"/>
                <w:szCs w:val="22"/>
              </w:rPr>
              <w:tab/>
            </w:r>
            <w:r w:rsidRPr="005D1A9F">
              <w:rPr>
                <w:rFonts w:ascii="Arial" w:hAnsi="Arial" w:cs="Arial"/>
                <w:sz w:val="22"/>
                <w:szCs w:val="22"/>
              </w:rPr>
              <w:tab/>
              <w:t>:</w:t>
            </w:r>
          </w:p>
        </w:tc>
        <w:tc>
          <w:tcPr>
            <w:tcW w:w="3600" w:type="dxa"/>
            <w:tcBorders>
              <w:bottom w:val="single" w:sz="4" w:space="0" w:color="auto"/>
            </w:tcBorders>
          </w:tcPr>
          <w:p w:rsidR="00A251E6" w:rsidRPr="005D1A9F" w:rsidRDefault="0028073E" w:rsidP="000C3DC5">
            <w:pPr>
              <w:pStyle w:val="BodyText"/>
              <w:tabs>
                <w:tab w:val="left" w:pos="1238"/>
                <w:tab w:val="left" w:pos="1512"/>
                <w:tab w:val="left" w:pos="5850"/>
              </w:tabs>
              <w:spacing w:after="0"/>
              <w:rPr>
                <w:rFonts w:ascii="Arial" w:hAnsi="Arial" w:cs="Arial"/>
                <w:sz w:val="22"/>
                <w:szCs w:val="22"/>
              </w:rPr>
            </w:pPr>
            <w:r>
              <w:rPr>
                <w:rFonts w:ascii="Arial" w:hAnsi="Arial" w:cs="Arial"/>
                <w:sz w:val="22"/>
                <w:szCs w:val="22"/>
              </w:rPr>
              <w:t>open</w:t>
            </w:r>
            <w:r w:rsidR="00611150" w:rsidRPr="005D1A9F">
              <w:rPr>
                <w:rFonts w:ascii="Arial" w:hAnsi="Arial" w:cs="Arial"/>
                <w:sz w:val="22"/>
                <w:szCs w:val="22"/>
              </w:rPr>
              <w:tab/>
            </w:r>
            <w:del w:id="18" w:author="Administrato" w:date="2010-06-03T19:22:00Z">
              <w:r w:rsidR="008F535A" w:rsidDel="000C3DC5">
                <w:rPr>
                  <w:rFonts w:ascii="Arial" w:hAnsi="Arial" w:cs="Arial"/>
                  <w:sz w:val="22"/>
                  <w:szCs w:val="22"/>
                </w:rPr>
                <w:delText>NOT PRESENT</w:delText>
              </w:r>
            </w:del>
            <w:ins w:id="19" w:author="Administrato" w:date="2010-06-03T19:22:00Z">
              <w:r w:rsidR="000C3DC5">
                <w:rPr>
                  <w:rFonts w:ascii="Arial" w:hAnsi="Arial" w:cs="Arial"/>
                  <w:sz w:val="22"/>
                  <w:szCs w:val="22"/>
                </w:rPr>
                <w:t>(Brent reported)</w:t>
              </w:r>
            </w:ins>
          </w:p>
        </w:tc>
      </w:tr>
      <w:tr w:rsidR="00A251E6" w:rsidRPr="005D1A9F" w:rsidTr="005D1A9F">
        <w:trPr>
          <w:trHeight w:val="273"/>
        </w:trPr>
        <w:tc>
          <w:tcPr>
            <w:tcW w:w="3258" w:type="dxa"/>
            <w:shd w:val="clear" w:color="auto" w:fill="CCCCCC"/>
          </w:tcPr>
          <w:p w:rsidR="00A251E6" w:rsidRPr="005D1A9F" w:rsidRDefault="00A251E6"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Avg. Attendance</w:t>
            </w:r>
            <w:r w:rsidRPr="005D1A9F">
              <w:rPr>
                <w:rFonts w:ascii="Arial" w:hAnsi="Arial" w:cs="Arial"/>
                <w:sz w:val="22"/>
                <w:szCs w:val="22"/>
              </w:rPr>
              <w:tab/>
              <w:t>:</w:t>
            </w:r>
          </w:p>
        </w:tc>
        <w:tc>
          <w:tcPr>
            <w:tcW w:w="3600" w:type="dxa"/>
            <w:shd w:val="clear" w:color="auto" w:fill="CCCCCC"/>
          </w:tcPr>
          <w:p w:rsidR="00A251E6" w:rsidRPr="005D1A9F" w:rsidRDefault="00A251E6" w:rsidP="005D1A9F">
            <w:pPr>
              <w:pStyle w:val="BodyText"/>
              <w:tabs>
                <w:tab w:val="left" w:pos="1928"/>
                <w:tab w:val="left" w:pos="5850"/>
              </w:tabs>
              <w:spacing w:after="0"/>
              <w:rPr>
                <w:rFonts w:ascii="Arial" w:hAnsi="Arial" w:cs="Arial"/>
                <w:sz w:val="22"/>
                <w:szCs w:val="22"/>
              </w:rPr>
            </w:pPr>
          </w:p>
        </w:tc>
      </w:tr>
      <w:tr w:rsidR="00A251E6" w:rsidRPr="005D1A9F" w:rsidTr="005D1A9F">
        <w:trPr>
          <w:trHeight w:val="262"/>
        </w:trPr>
        <w:tc>
          <w:tcPr>
            <w:tcW w:w="3258" w:type="dxa"/>
            <w:tcBorders>
              <w:bottom w:val="single" w:sz="4" w:space="0" w:color="auto"/>
            </w:tcBorders>
          </w:tcPr>
          <w:p w:rsidR="00A251E6" w:rsidRPr="005D1A9F" w:rsidRDefault="00A251E6"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Avg. Newcomers</w:t>
            </w:r>
            <w:r w:rsidRPr="005D1A9F">
              <w:rPr>
                <w:rFonts w:ascii="Arial" w:hAnsi="Arial" w:cs="Arial"/>
                <w:sz w:val="22"/>
                <w:szCs w:val="22"/>
              </w:rPr>
              <w:tab/>
              <w:t>:</w:t>
            </w:r>
          </w:p>
        </w:tc>
        <w:tc>
          <w:tcPr>
            <w:tcW w:w="3600" w:type="dxa"/>
            <w:tcBorders>
              <w:bottom w:val="single" w:sz="4" w:space="0" w:color="auto"/>
            </w:tcBorders>
          </w:tcPr>
          <w:p w:rsidR="00A251E6" w:rsidRPr="005D1A9F" w:rsidRDefault="00A251E6" w:rsidP="005D1A9F">
            <w:pPr>
              <w:pStyle w:val="BodyText"/>
              <w:tabs>
                <w:tab w:val="left" w:pos="1928"/>
                <w:tab w:val="left" w:pos="5850"/>
              </w:tabs>
              <w:spacing w:after="0"/>
              <w:rPr>
                <w:rFonts w:ascii="Arial" w:hAnsi="Arial" w:cs="Arial"/>
                <w:sz w:val="22"/>
                <w:szCs w:val="22"/>
              </w:rPr>
            </w:pPr>
          </w:p>
        </w:tc>
      </w:tr>
      <w:tr w:rsidR="00A251E6" w:rsidRPr="005D1A9F" w:rsidTr="005D1A9F">
        <w:trPr>
          <w:trHeight w:val="273"/>
        </w:trPr>
        <w:tc>
          <w:tcPr>
            <w:tcW w:w="3258" w:type="dxa"/>
            <w:shd w:val="clear" w:color="auto" w:fill="CCCCCC"/>
          </w:tcPr>
          <w:p w:rsidR="00A251E6" w:rsidRPr="005D1A9F" w:rsidRDefault="00A251E6"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H&amp;I Activities</w:t>
            </w:r>
            <w:r w:rsidRPr="005D1A9F">
              <w:rPr>
                <w:rFonts w:ascii="Arial" w:hAnsi="Arial" w:cs="Arial"/>
                <w:sz w:val="22"/>
                <w:szCs w:val="22"/>
              </w:rPr>
              <w:tab/>
              <w:t>:</w:t>
            </w:r>
          </w:p>
        </w:tc>
        <w:tc>
          <w:tcPr>
            <w:tcW w:w="3600" w:type="dxa"/>
            <w:shd w:val="clear" w:color="auto" w:fill="CCCCCC"/>
          </w:tcPr>
          <w:p w:rsidR="00A251E6" w:rsidRPr="005D1A9F" w:rsidRDefault="00A251E6" w:rsidP="005D1A9F">
            <w:pPr>
              <w:pStyle w:val="BodyText"/>
              <w:tabs>
                <w:tab w:val="left" w:pos="1928"/>
                <w:tab w:val="left" w:pos="5850"/>
              </w:tabs>
              <w:spacing w:after="0"/>
              <w:rPr>
                <w:rFonts w:ascii="Arial" w:hAnsi="Arial" w:cs="Arial"/>
                <w:sz w:val="22"/>
                <w:szCs w:val="22"/>
              </w:rPr>
            </w:pPr>
          </w:p>
        </w:tc>
      </w:tr>
      <w:tr w:rsidR="00A251E6" w:rsidRPr="005D1A9F" w:rsidTr="005D1A9F">
        <w:trPr>
          <w:trHeight w:val="273"/>
        </w:trPr>
        <w:tc>
          <w:tcPr>
            <w:tcW w:w="3258" w:type="dxa"/>
            <w:tcBorders>
              <w:bottom w:val="single" w:sz="4" w:space="0" w:color="auto"/>
            </w:tcBorders>
          </w:tcPr>
          <w:p w:rsidR="00A251E6" w:rsidRPr="005D1A9F" w:rsidRDefault="00A251E6"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ASC Donation</w:t>
            </w:r>
            <w:r w:rsidRPr="005D1A9F">
              <w:rPr>
                <w:rFonts w:ascii="Arial" w:hAnsi="Arial" w:cs="Arial"/>
                <w:sz w:val="22"/>
                <w:szCs w:val="22"/>
              </w:rPr>
              <w:tab/>
              <w:t>:</w:t>
            </w:r>
          </w:p>
        </w:tc>
        <w:tc>
          <w:tcPr>
            <w:tcW w:w="3600" w:type="dxa"/>
            <w:tcBorders>
              <w:bottom w:val="single" w:sz="4" w:space="0" w:color="auto"/>
            </w:tcBorders>
          </w:tcPr>
          <w:p w:rsidR="00A251E6" w:rsidRPr="005D1A9F" w:rsidRDefault="00A251E6" w:rsidP="005D1A9F">
            <w:pPr>
              <w:pStyle w:val="BodyText"/>
              <w:tabs>
                <w:tab w:val="left" w:pos="1928"/>
                <w:tab w:val="left" w:pos="5850"/>
              </w:tabs>
              <w:spacing w:after="0"/>
              <w:rPr>
                <w:rFonts w:ascii="Arial" w:hAnsi="Arial" w:cs="Arial"/>
                <w:sz w:val="22"/>
                <w:szCs w:val="22"/>
              </w:rPr>
            </w:pPr>
          </w:p>
        </w:tc>
      </w:tr>
      <w:tr w:rsidR="00A251E6" w:rsidRPr="005D1A9F" w:rsidTr="005D1A9F">
        <w:trPr>
          <w:trHeight w:val="286"/>
        </w:trPr>
        <w:tc>
          <w:tcPr>
            <w:tcW w:w="3258" w:type="dxa"/>
            <w:tcBorders>
              <w:bottom w:val="single" w:sz="4" w:space="0" w:color="auto"/>
            </w:tcBorders>
            <w:shd w:val="clear" w:color="auto" w:fill="CCCCCC"/>
          </w:tcPr>
          <w:p w:rsidR="00A251E6" w:rsidRPr="005D1A9F" w:rsidRDefault="00A251E6"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PIG/Other Donation</w:t>
            </w:r>
            <w:r w:rsidRPr="005D1A9F">
              <w:rPr>
                <w:rFonts w:ascii="Arial" w:hAnsi="Arial" w:cs="Arial"/>
                <w:sz w:val="22"/>
                <w:szCs w:val="22"/>
              </w:rPr>
              <w:tab/>
              <w:t>:</w:t>
            </w:r>
          </w:p>
        </w:tc>
        <w:tc>
          <w:tcPr>
            <w:tcW w:w="3600" w:type="dxa"/>
            <w:tcBorders>
              <w:bottom w:val="single" w:sz="4" w:space="0" w:color="auto"/>
            </w:tcBorders>
            <w:shd w:val="clear" w:color="auto" w:fill="CCCCCC"/>
          </w:tcPr>
          <w:p w:rsidR="00A251E6" w:rsidRPr="005D1A9F" w:rsidRDefault="00A251E6" w:rsidP="005D1A9F">
            <w:pPr>
              <w:pStyle w:val="BodyText"/>
              <w:tabs>
                <w:tab w:val="left" w:pos="1928"/>
                <w:tab w:val="left" w:pos="5850"/>
              </w:tabs>
              <w:spacing w:after="0"/>
              <w:rPr>
                <w:rFonts w:ascii="Arial" w:hAnsi="Arial" w:cs="Arial"/>
                <w:sz w:val="22"/>
                <w:szCs w:val="22"/>
              </w:rPr>
            </w:pPr>
          </w:p>
        </w:tc>
      </w:tr>
      <w:tr w:rsidR="00A251E6" w:rsidRPr="005D1A9F" w:rsidTr="005D1A9F">
        <w:trPr>
          <w:trHeight w:val="286"/>
        </w:trPr>
        <w:tc>
          <w:tcPr>
            <w:tcW w:w="3258" w:type="dxa"/>
            <w:shd w:val="clear" w:color="auto" w:fill="FFFFFF"/>
          </w:tcPr>
          <w:p w:rsidR="00A251E6" w:rsidRPr="005D1A9F" w:rsidRDefault="00A251E6"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Concerns</w:t>
            </w:r>
            <w:r w:rsidRPr="005D1A9F">
              <w:rPr>
                <w:rFonts w:ascii="Arial" w:hAnsi="Arial" w:cs="Arial"/>
                <w:sz w:val="22"/>
                <w:szCs w:val="22"/>
              </w:rPr>
              <w:tab/>
              <w:t>:</w:t>
            </w:r>
          </w:p>
        </w:tc>
        <w:tc>
          <w:tcPr>
            <w:tcW w:w="3600" w:type="dxa"/>
            <w:shd w:val="clear" w:color="auto" w:fill="FFFFFF"/>
          </w:tcPr>
          <w:p w:rsidR="00A251E6" w:rsidRPr="005D1A9F" w:rsidRDefault="00A251E6" w:rsidP="005D1A9F">
            <w:pPr>
              <w:pStyle w:val="BodyText"/>
              <w:tabs>
                <w:tab w:val="left" w:pos="1928"/>
                <w:tab w:val="left" w:pos="2970"/>
                <w:tab w:val="left" w:pos="5850"/>
              </w:tabs>
              <w:spacing w:after="0"/>
              <w:rPr>
                <w:rFonts w:ascii="Arial" w:hAnsi="Arial" w:cs="Arial"/>
                <w:sz w:val="22"/>
                <w:szCs w:val="22"/>
              </w:rPr>
            </w:pPr>
          </w:p>
        </w:tc>
      </w:tr>
    </w:tbl>
    <w:p w:rsidR="00095E75" w:rsidRDefault="00095E75" w:rsidP="00EA7AF5">
      <w:pPr>
        <w:tabs>
          <w:tab w:val="left" w:pos="5850"/>
        </w:tabs>
        <w:ind w:left="720"/>
        <w:rPr>
          <w:rFonts w:ascii="Arial" w:hAnsi="Arial" w:cs="Arial"/>
          <w:b/>
          <w:szCs w:val="24"/>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58"/>
        <w:gridCol w:w="3600"/>
      </w:tblGrid>
      <w:tr w:rsidR="00A251E6" w:rsidRPr="005D1A9F" w:rsidTr="005D1A9F">
        <w:trPr>
          <w:trHeight w:val="273"/>
        </w:trPr>
        <w:tc>
          <w:tcPr>
            <w:tcW w:w="3258" w:type="dxa"/>
            <w:shd w:val="clear" w:color="auto" w:fill="000000"/>
          </w:tcPr>
          <w:p w:rsidR="00A251E6" w:rsidRPr="005D1A9F" w:rsidRDefault="0080743B" w:rsidP="005D1A9F">
            <w:pPr>
              <w:pStyle w:val="BodyText"/>
              <w:tabs>
                <w:tab w:val="left" w:pos="2160"/>
                <w:tab w:val="left" w:pos="5850"/>
              </w:tabs>
              <w:spacing w:after="0"/>
              <w:rPr>
                <w:rFonts w:ascii="Arial" w:hAnsi="Arial" w:cs="Arial"/>
                <w:b/>
                <w:i/>
                <w:sz w:val="22"/>
                <w:szCs w:val="22"/>
              </w:rPr>
            </w:pPr>
            <w:r w:rsidRPr="005D1A9F">
              <w:rPr>
                <w:rFonts w:ascii="Arial" w:hAnsi="Arial" w:cs="Arial"/>
                <w:b/>
                <w:i/>
                <w:sz w:val="22"/>
                <w:szCs w:val="22"/>
              </w:rPr>
              <w:t>Addicts in Recovery</w:t>
            </w:r>
          </w:p>
        </w:tc>
        <w:tc>
          <w:tcPr>
            <w:tcW w:w="3600" w:type="dxa"/>
            <w:shd w:val="clear" w:color="auto" w:fill="000000"/>
          </w:tcPr>
          <w:p w:rsidR="00A251E6" w:rsidRPr="005D1A9F" w:rsidRDefault="00A251E6" w:rsidP="005D1A9F">
            <w:pPr>
              <w:pStyle w:val="BodyText"/>
              <w:tabs>
                <w:tab w:val="left" w:pos="2592"/>
                <w:tab w:val="left" w:pos="5850"/>
              </w:tabs>
              <w:spacing w:after="0"/>
              <w:rPr>
                <w:rFonts w:ascii="Arial" w:hAnsi="Arial" w:cs="Arial"/>
                <w:b/>
                <w:i/>
                <w:sz w:val="22"/>
                <w:szCs w:val="22"/>
              </w:rPr>
            </w:pPr>
            <w:r w:rsidRPr="005D1A9F">
              <w:rPr>
                <w:rFonts w:ascii="Arial" w:hAnsi="Arial" w:cs="Arial"/>
                <w:b/>
                <w:i/>
                <w:sz w:val="22"/>
                <w:szCs w:val="22"/>
              </w:rPr>
              <w:t>7</w:t>
            </w:r>
            <w:r w:rsidR="005E31F4" w:rsidRPr="005D1A9F">
              <w:rPr>
                <w:rFonts w:ascii="Arial" w:hAnsi="Arial" w:cs="Arial"/>
                <w:b/>
                <w:i/>
                <w:sz w:val="22"/>
                <w:szCs w:val="22"/>
              </w:rPr>
              <w:t>:00pm</w:t>
            </w:r>
            <w:r w:rsidRPr="005D1A9F">
              <w:rPr>
                <w:rFonts w:ascii="Arial" w:hAnsi="Arial" w:cs="Arial"/>
                <w:b/>
                <w:i/>
                <w:sz w:val="22"/>
                <w:szCs w:val="22"/>
              </w:rPr>
              <w:t xml:space="preserve"> Tuesday</w:t>
            </w:r>
            <w:r w:rsidR="005276F9" w:rsidRPr="005D1A9F">
              <w:rPr>
                <w:rFonts w:ascii="Arial" w:hAnsi="Arial" w:cs="Arial"/>
                <w:b/>
                <w:i/>
                <w:sz w:val="22"/>
                <w:szCs w:val="22"/>
              </w:rPr>
              <w:tab/>
              <w:t>Stable</w:t>
            </w:r>
          </w:p>
        </w:tc>
      </w:tr>
      <w:tr w:rsidR="00A251E6" w:rsidRPr="005D1A9F" w:rsidTr="005D1A9F">
        <w:trPr>
          <w:trHeight w:val="273"/>
        </w:trPr>
        <w:tc>
          <w:tcPr>
            <w:tcW w:w="3258" w:type="dxa"/>
            <w:tcBorders>
              <w:bottom w:val="single" w:sz="4" w:space="0" w:color="auto"/>
            </w:tcBorders>
          </w:tcPr>
          <w:p w:rsidR="00A251E6" w:rsidRPr="005D1A9F" w:rsidRDefault="00A251E6" w:rsidP="005D1A9F">
            <w:pPr>
              <w:pStyle w:val="BodyText"/>
              <w:tabs>
                <w:tab w:val="right" w:pos="1980"/>
                <w:tab w:val="left" w:pos="2970"/>
                <w:tab w:val="left" w:pos="5850"/>
              </w:tabs>
              <w:spacing w:after="0"/>
              <w:rPr>
                <w:rFonts w:ascii="Arial" w:hAnsi="Arial" w:cs="Arial"/>
                <w:sz w:val="22"/>
                <w:szCs w:val="22"/>
              </w:rPr>
            </w:pPr>
            <w:r w:rsidRPr="005D1A9F">
              <w:rPr>
                <w:rFonts w:ascii="Arial" w:hAnsi="Arial" w:cs="Arial"/>
                <w:sz w:val="22"/>
                <w:szCs w:val="22"/>
              </w:rPr>
              <w:t xml:space="preserve">GSR </w:t>
            </w:r>
            <w:r w:rsidRPr="005D1A9F">
              <w:rPr>
                <w:rFonts w:ascii="Arial" w:hAnsi="Arial" w:cs="Arial"/>
                <w:sz w:val="22"/>
                <w:szCs w:val="22"/>
              </w:rPr>
              <w:tab/>
            </w:r>
            <w:r w:rsidRPr="005D1A9F">
              <w:rPr>
                <w:rFonts w:ascii="Arial" w:hAnsi="Arial" w:cs="Arial"/>
                <w:sz w:val="22"/>
                <w:szCs w:val="22"/>
              </w:rPr>
              <w:tab/>
              <w:t>:</w:t>
            </w:r>
          </w:p>
        </w:tc>
        <w:tc>
          <w:tcPr>
            <w:tcW w:w="3600" w:type="dxa"/>
            <w:tcBorders>
              <w:bottom w:val="single" w:sz="4" w:space="0" w:color="auto"/>
            </w:tcBorders>
          </w:tcPr>
          <w:p w:rsidR="00A251E6" w:rsidRPr="005D1A9F" w:rsidRDefault="00000D96" w:rsidP="008F535A">
            <w:pPr>
              <w:pStyle w:val="BodyText"/>
              <w:tabs>
                <w:tab w:val="left" w:pos="1238"/>
                <w:tab w:val="left" w:pos="1512"/>
                <w:tab w:val="left" w:pos="5850"/>
              </w:tabs>
              <w:spacing w:after="0"/>
              <w:rPr>
                <w:rFonts w:ascii="Arial" w:hAnsi="Arial" w:cs="Arial"/>
                <w:sz w:val="22"/>
                <w:szCs w:val="22"/>
              </w:rPr>
            </w:pPr>
            <w:r>
              <w:rPr>
                <w:rFonts w:ascii="Arial" w:hAnsi="Arial" w:cs="Arial"/>
                <w:sz w:val="22"/>
                <w:szCs w:val="22"/>
              </w:rPr>
              <w:t>Pat</w:t>
            </w:r>
            <w:r w:rsidR="00D864E2">
              <w:rPr>
                <w:rFonts w:ascii="Arial" w:hAnsi="Arial" w:cs="Arial"/>
                <w:sz w:val="22"/>
                <w:szCs w:val="22"/>
              </w:rPr>
              <w:t xml:space="preserve"> S</w:t>
            </w:r>
            <w:r w:rsidR="00A251E6" w:rsidRPr="005D1A9F">
              <w:rPr>
                <w:rFonts w:ascii="Arial" w:hAnsi="Arial" w:cs="Arial"/>
                <w:sz w:val="22"/>
                <w:szCs w:val="22"/>
              </w:rPr>
              <w:tab/>
            </w:r>
            <w:r w:rsidR="008F535A">
              <w:rPr>
                <w:rFonts w:ascii="Arial" w:hAnsi="Arial" w:cs="Arial"/>
                <w:sz w:val="22"/>
                <w:szCs w:val="22"/>
              </w:rPr>
              <w:t>(Angie reported)</w:t>
            </w:r>
          </w:p>
        </w:tc>
      </w:tr>
      <w:tr w:rsidR="00A251E6" w:rsidRPr="005D1A9F" w:rsidTr="005D1A9F">
        <w:trPr>
          <w:trHeight w:val="273"/>
        </w:trPr>
        <w:tc>
          <w:tcPr>
            <w:tcW w:w="3258" w:type="dxa"/>
            <w:shd w:val="clear" w:color="auto" w:fill="CCCCCC"/>
          </w:tcPr>
          <w:p w:rsidR="00A251E6" w:rsidRPr="005D1A9F" w:rsidRDefault="00A251E6"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Avg. Attendance</w:t>
            </w:r>
            <w:r w:rsidRPr="005D1A9F">
              <w:rPr>
                <w:rFonts w:ascii="Arial" w:hAnsi="Arial" w:cs="Arial"/>
                <w:sz w:val="22"/>
                <w:szCs w:val="22"/>
              </w:rPr>
              <w:tab/>
              <w:t>:</w:t>
            </w:r>
          </w:p>
        </w:tc>
        <w:tc>
          <w:tcPr>
            <w:tcW w:w="3600" w:type="dxa"/>
            <w:shd w:val="clear" w:color="auto" w:fill="CCCCCC"/>
          </w:tcPr>
          <w:p w:rsidR="00A251E6" w:rsidRPr="005D1A9F" w:rsidRDefault="008F535A" w:rsidP="005D1A9F">
            <w:pPr>
              <w:pStyle w:val="BodyText"/>
              <w:tabs>
                <w:tab w:val="left" w:pos="1928"/>
                <w:tab w:val="left" w:pos="5850"/>
              </w:tabs>
              <w:spacing w:after="0"/>
              <w:rPr>
                <w:rFonts w:ascii="Arial" w:hAnsi="Arial" w:cs="Arial"/>
                <w:sz w:val="22"/>
                <w:szCs w:val="22"/>
              </w:rPr>
            </w:pPr>
            <w:r>
              <w:rPr>
                <w:rFonts w:ascii="Arial" w:hAnsi="Arial" w:cs="Arial"/>
                <w:sz w:val="22"/>
                <w:szCs w:val="22"/>
              </w:rPr>
              <w:t>10-</w:t>
            </w:r>
            <w:r w:rsidR="00000D96">
              <w:rPr>
                <w:rFonts w:ascii="Arial" w:hAnsi="Arial" w:cs="Arial"/>
                <w:sz w:val="22"/>
                <w:szCs w:val="22"/>
              </w:rPr>
              <w:t>15</w:t>
            </w:r>
          </w:p>
        </w:tc>
      </w:tr>
      <w:tr w:rsidR="00A251E6" w:rsidRPr="005D1A9F" w:rsidTr="005D1A9F">
        <w:trPr>
          <w:trHeight w:val="262"/>
        </w:trPr>
        <w:tc>
          <w:tcPr>
            <w:tcW w:w="3258" w:type="dxa"/>
            <w:tcBorders>
              <w:bottom w:val="single" w:sz="4" w:space="0" w:color="auto"/>
            </w:tcBorders>
          </w:tcPr>
          <w:p w:rsidR="00A251E6" w:rsidRPr="005D1A9F" w:rsidRDefault="00A251E6"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Avg. Newcomers</w:t>
            </w:r>
            <w:r w:rsidRPr="005D1A9F">
              <w:rPr>
                <w:rFonts w:ascii="Arial" w:hAnsi="Arial" w:cs="Arial"/>
                <w:sz w:val="22"/>
                <w:szCs w:val="22"/>
              </w:rPr>
              <w:tab/>
              <w:t>:</w:t>
            </w:r>
          </w:p>
        </w:tc>
        <w:tc>
          <w:tcPr>
            <w:tcW w:w="3600" w:type="dxa"/>
            <w:tcBorders>
              <w:bottom w:val="single" w:sz="4" w:space="0" w:color="auto"/>
            </w:tcBorders>
          </w:tcPr>
          <w:p w:rsidR="00A251E6" w:rsidRPr="005D1A9F" w:rsidRDefault="00247280" w:rsidP="005D1A9F">
            <w:pPr>
              <w:pStyle w:val="BodyText"/>
              <w:tabs>
                <w:tab w:val="left" w:pos="1928"/>
                <w:tab w:val="left" w:pos="5850"/>
              </w:tabs>
              <w:spacing w:after="0"/>
              <w:rPr>
                <w:rFonts w:ascii="Arial" w:hAnsi="Arial" w:cs="Arial"/>
                <w:sz w:val="22"/>
                <w:szCs w:val="22"/>
              </w:rPr>
            </w:pPr>
            <w:r w:rsidRPr="005D1A9F">
              <w:rPr>
                <w:rFonts w:ascii="Arial" w:hAnsi="Arial" w:cs="Arial"/>
                <w:sz w:val="22"/>
                <w:szCs w:val="22"/>
              </w:rPr>
              <w:t>2</w:t>
            </w:r>
          </w:p>
        </w:tc>
      </w:tr>
      <w:tr w:rsidR="00A251E6" w:rsidRPr="005D1A9F" w:rsidTr="005D1A9F">
        <w:trPr>
          <w:trHeight w:val="273"/>
        </w:trPr>
        <w:tc>
          <w:tcPr>
            <w:tcW w:w="3258" w:type="dxa"/>
            <w:shd w:val="clear" w:color="auto" w:fill="CCCCCC"/>
          </w:tcPr>
          <w:p w:rsidR="00A251E6" w:rsidRPr="005D1A9F" w:rsidRDefault="00A251E6"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H&amp;I Activities</w:t>
            </w:r>
            <w:r w:rsidRPr="005D1A9F">
              <w:rPr>
                <w:rFonts w:ascii="Arial" w:hAnsi="Arial" w:cs="Arial"/>
                <w:sz w:val="22"/>
                <w:szCs w:val="22"/>
              </w:rPr>
              <w:tab/>
              <w:t>:</w:t>
            </w:r>
          </w:p>
        </w:tc>
        <w:tc>
          <w:tcPr>
            <w:tcW w:w="3600" w:type="dxa"/>
            <w:shd w:val="clear" w:color="auto" w:fill="CCCCCC"/>
          </w:tcPr>
          <w:p w:rsidR="00A251E6" w:rsidRPr="005D1A9F" w:rsidRDefault="00A251E6" w:rsidP="005D1A9F">
            <w:pPr>
              <w:pStyle w:val="BodyText"/>
              <w:tabs>
                <w:tab w:val="left" w:pos="1928"/>
                <w:tab w:val="left" w:pos="5850"/>
              </w:tabs>
              <w:spacing w:after="0"/>
              <w:rPr>
                <w:rFonts w:ascii="Arial" w:hAnsi="Arial" w:cs="Arial"/>
                <w:sz w:val="22"/>
                <w:szCs w:val="22"/>
              </w:rPr>
            </w:pPr>
            <w:r w:rsidRPr="005D1A9F">
              <w:rPr>
                <w:rFonts w:ascii="Arial" w:hAnsi="Arial" w:cs="Arial"/>
                <w:sz w:val="22"/>
                <w:szCs w:val="22"/>
              </w:rPr>
              <w:t>announced</w:t>
            </w:r>
          </w:p>
        </w:tc>
      </w:tr>
      <w:tr w:rsidR="00A251E6" w:rsidRPr="005D1A9F" w:rsidTr="005D1A9F">
        <w:trPr>
          <w:trHeight w:val="273"/>
        </w:trPr>
        <w:tc>
          <w:tcPr>
            <w:tcW w:w="3258" w:type="dxa"/>
            <w:tcBorders>
              <w:bottom w:val="single" w:sz="4" w:space="0" w:color="auto"/>
            </w:tcBorders>
          </w:tcPr>
          <w:p w:rsidR="00A251E6" w:rsidRPr="005D1A9F" w:rsidRDefault="00A251E6"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ASC Donation</w:t>
            </w:r>
            <w:r w:rsidRPr="005D1A9F">
              <w:rPr>
                <w:rFonts w:ascii="Arial" w:hAnsi="Arial" w:cs="Arial"/>
                <w:sz w:val="22"/>
                <w:szCs w:val="22"/>
              </w:rPr>
              <w:tab/>
              <w:t>:</w:t>
            </w:r>
          </w:p>
        </w:tc>
        <w:tc>
          <w:tcPr>
            <w:tcW w:w="3600" w:type="dxa"/>
            <w:tcBorders>
              <w:bottom w:val="single" w:sz="4" w:space="0" w:color="auto"/>
            </w:tcBorders>
          </w:tcPr>
          <w:p w:rsidR="00A251E6" w:rsidRPr="005D1A9F" w:rsidRDefault="00A251E6" w:rsidP="005D1A9F">
            <w:pPr>
              <w:pStyle w:val="BodyText"/>
              <w:tabs>
                <w:tab w:val="left" w:pos="1928"/>
                <w:tab w:val="left" w:pos="5850"/>
              </w:tabs>
              <w:spacing w:after="0"/>
              <w:rPr>
                <w:rFonts w:ascii="Arial" w:hAnsi="Arial" w:cs="Arial"/>
                <w:sz w:val="22"/>
                <w:szCs w:val="22"/>
              </w:rPr>
            </w:pPr>
          </w:p>
        </w:tc>
      </w:tr>
      <w:tr w:rsidR="00A251E6" w:rsidRPr="005D1A9F" w:rsidTr="005D1A9F">
        <w:trPr>
          <w:trHeight w:val="286"/>
        </w:trPr>
        <w:tc>
          <w:tcPr>
            <w:tcW w:w="3258" w:type="dxa"/>
            <w:tcBorders>
              <w:bottom w:val="single" w:sz="4" w:space="0" w:color="auto"/>
            </w:tcBorders>
            <w:shd w:val="clear" w:color="auto" w:fill="CCCCCC"/>
          </w:tcPr>
          <w:p w:rsidR="00A251E6" w:rsidRPr="005D1A9F" w:rsidRDefault="00A251E6"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PIG/Other Donation</w:t>
            </w:r>
            <w:r w:rsidRPr="005D1A9F">
              <w:rPr>
                <w:rFonts w:ascii="Arial" w:hAnsi="Arial" w:cs="Arial"/>
                <w:sz w:val="22"/>
                <w:szCs w:val="22"/>
              </w:rPr>
              <w:tab/>
              <w:t>:</w:t>
            </w:r>
          </w:p>
        </w:tc>
        <w:tc>
          <w:tcPr>
            <w:tcW w:w="3600" w:type="dxa"/>
            <w:tcBorders>
              <w:bottom w:val="single" w:sz="4" w:space="0" w:color="auto"/>
            </w:tcBorders>
            <w:shd w:val="clear" w:color="auto" w:fill="CCCCCC"/>
          </w:tcPr>
          <w:p w:rsidR="00A251E6" w:rsidRPr="005D1A9F" w:rsidRDefault="00B43955" w:rsidP="005D1A9F">
            <w:pPr>
              <w:pStyle w:val="BodyText"/>
              <w:tabs>
                <w:tab w:val="left" w:pos="1928"/>
                <w:tab w:val="left" w:pos="5850"/>
              </w:tabs>
              <w:spacing w:after="0"/>
              <w:rPr>
                <w:rFonts w:ascii="Arial" w:hAnsi="Arial" w:cs="Arial"/>
                <w:sz w:val="22"/>
                <w:szCs w:val="22"/>
              </w:rPr>
            </w:pPr>
            <w:r>
              <w:rPr>
                <w:rFonts w:ascii="Arial" w:hAnsi="Arial" w:cs="Arial"/>
                <w:sz w:val="22"/>
                <w:szCs w:val="22"/>
              </w:rPr>
              <w:t>Pass piggy bank for PIG donation.</w:t>
            </w:r>
          </w:p>
        </w:tc>
      </w:tr>
      <w:tr w:rsidR="00A251E6" w:rsidRPr="005D1A9F" w:rsidTr="005D1A9F">
        <w:trPr>
          <w:trHeight w:val="286"/>
        </w:trPr>
        <w:tc>
          <w:tcPr>
            <w:tcW w:w="3258" w:type="dxa"/>
            <w:shd w:val="clear" w:color="auto" w:fill="FFFFFF"/>
          </w:tcPr>
          <w:p w:rsidR="00A251E6" w:rsidRPr="005D1A9F" w:rsidRDefault="00A251E6"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Concerns</w:t>
            </w:r>
            <w:r w:rsidRPr="005D1A9F">
              <w:rPr>
                <w:rFonts w:ascii="Arial" w:hAnsi="Arial" w:cs="Arial"/>
                <w:sz w:val="22"/>
                <w:szCs w:val="22"/>
              </w:rPr>
              <w:tab/>
              <w:t>:</w:t>
            </w:r>
          </w:p>
        </w:tc>
        <w:tc>
          <w:tcPr>
            <w:tcW w:w="3600" w:type="dxa"/>
            <w:shd w:val="clear" w:color="auto" w:fill="FFFFFF"/>
          </w:tcPr>
          <w:p w:rsidR="00A251E6" w:rsidRPr="005D1A9F" w:rsidRDefault="000C2FD9" w:rsidP="005D1A9F">
            <w:pPr>
              <w:pStyle w:val="BodyText"/>
              <w:tabs>
                <w:tab w:val="left" w:pos="1928"/>
                <w:tab w:val="left" w:pos="2970"/>
                <w:tab w:val="left" w:pos="5850"/>
              </w:tabs>
              <w:spacing w:after="0"/>
              <w:rPr>
                <w:rFonts w:ascii="Arial" w:hAnsi="Arial" w:cs="Arial"/>
                <w:sz w:val="22"/>
                <w:szCs w:val="22"/>
              </w:rPr>
            </w:pPr>
            <w:del w:id="20" w:author="Administrato" w:date="2010-06-03T19:23:00Z">
              <w:r w:rsidDel="000C3DC5">
                <w:rPr>
                  <w:rFonts w:ascii="Arial" w:hAnsi="Arial" w:cs="Arial"/>
                  <w:sz w:val="22"/>
                  <w:szCs w:val="22"/>
                </w:rPr>
                <w:delText>Need support &amp; sponsor</w:delText>
              </w:r>
              <w:r w:rsidR="00F53419" w:rsidDel="000C3DC5">
                <w:rPr>
                  <w:rFonts w:ascii="Arial" w:hAnsi="Arial" w:cs="Arial"/>
                  <w:sz w:val="22"/>
                  <w:szCs w:val="22"/>
                </w:rPr>
                <w:delText>s</w:delText>
              </w:r>
            </w:del>
            <w:ins w:id="21" w:author="Administrato" w:date="2010-06-03T19:23:00Z">
              <w:r w:rsidR="000C3DC5">
                <w:rPr>
                  <w:rFonts w:ascii="Arial" w:hAnsi="Arial" w:cs="Arial"/>
                  <w:sz w:val="22"/>
                  <w:szCs w:val="22"/>
                </w:rPr>
                <w:t>Attendence is low in summer.</w:t>
              </w:r>
            </w:ins>
          </w:p>
        </w:tc>
      </w:tr>
    </w:tbl>
    <w:p w:rsidR="008357FF" w:rsidRDefault="008357FF" w:rsidP="00EA7AF5">
      <w:pPr>
        <w:pStyle w:val="BodyTextFirstIndent"/>
        <w:tabs>
          <w:tab w:val="left" w:pos="5850"/>
        </w:tabs>
        <w:spacing w:after="0"/>
        <w:ind w:left="720" w:firstLine="0"/>
        <w:rPr>
          <w:rFonts w:ascii="Arial" w:hAnsi="Arial" w:cs="Arial"/>
          <w:szCs w:val="24"/>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58"/>
        <w:gridCol w:w="3600"/>
      </w:tblGrid>
      <w:tr w:rsidR="005276F9" w:rsidRPr="005D1A9F" w:rsidTr="005D1A9F">
        <w:trPr>
          <w:trHeight w:val="273"/>
        </w:trPr>
        <w:tc>
          <w:tcPr>
            <w:tcW w:w="3258" w:type="dxa"/>
            <w:shd w:val="clear" w:color="auto" w:fill="000000"/>
          </w:tcPr>
          <w:p w:rsidR="005276F9" w:rsidRPr="005D1A9F" w:rsidRDefault="005276F9" w:rsidP="005D1A9F">
            <w:pPr>
              <w:pStyle w:val="BodyText"/>
              <w:tabs>
                <w:tab w:val="left" w:pos="2160"/>
                <w:tab w:val="left" w:pos="5850"/>
              </w:tabs>
              <w:spacing w:after="0"/>
              <w:rPr>
                <w:rFonts w:ascii="Arial" w:hAnsi="Arial" w:cs="Arial"/>
                <w:b/>
                <w:i/>
                <w:sz w:val="22"/>
                <w:szCs w:val="22"/>
              </w:rPr>
            </w:pPr>
            <w:r w:rsidRPr="005D1A9F">
              <w:rPr>
                <w:rFonts w:ascii="Arial" w:hAnsi="Arial" w:cs="Arial"/>
                <w:b/>
                <w:i/>
                <w:sz w:val="22"/>
                <w:szCs w:val="22"/>
              </w:rPr>
              <w:t>Midweek NA</w:t>
            </w:r>
          </w:p>
        </w:tc>
        <w:tc>
          <w:tcPr>
            <w:tcW w:w="3600" w:type="dxa"/>
            <w:shd w:val="clear" w:color="auto" w:fill="000000"/>
          </w:tcPr>
          <w:p w:rsidR="005276F9" w:rsidRPr="005D1A9F" w:rsidRDefault="005276F9" w:rsidP="005D1A9F">
            <w:pPr>
              <w:pStyle w:val="BodyText"/>
              <w:tabs>
                <w:tab w:val="left" w:pos="2592"/>
                <w:tab w:val="left" w:pos="5850"/>
              </w:tabs>
              <w:spacing w:after="0"/>
              <w:rPr>
                <w:rFonts w:ascii="Arial" w:hAnsi="Arial" w:cs="Arial"/>
                <w:b/>
                <w:i/>
                <w:sz w:val="22"/>
                <w:szCs w:val="22"/>
              </w:rPr>
            </w:pPr>
            <w:r w:rsidRPr="005D1A9F">
              <w:rPr>
                <w:rFonts w:ascii="Arial" w:hAnsi="Arial" w:cs="Arial"/>
                <w:b/>
                <w:i/>
                <w:sz w:val="22"/>
                <w:szCs w:val="22"/>
              </w:rPr>
              <w:t>7</w:t>
            </w:r>
            <w:r w:rsidR="005E31F4" w:rsidRPr="005D1A9F">
              <w:rPr>
                <w:rFonts w:ascii="Arial" w:hAnsi="Arial" w:cs="Arial"/>
                <w:b/>
                <w:i/>
                <w:sz w:val="22"/>
                <w:szCs w:val="22"/>
              </w:rPr>
              <w:t>:00pm</w:t>
            </w:r>
            <w:r w:rsidRPr="005D1A9F">
              <w:rPr>
                <w:rFonts w:ascii="Arial" w:hAnsi="Arial" w:cs="Arial"/>
                <w:b/>
                <w:i/>
                <w:sz w:val="22"/>
                <w:szCs w:val="22"/>
              </w:rPr>
              <w:t xml:space="preserve"> Wednesday</w:t>
            </w:r>
            <w:r w:rsidRPr="005D1A9F">
              <w:rPr>
                <w:rFonts w:ascii="Arial" w:hAnsi="Arial" w:cs="Arial"/>
                <w:b/>
                <w:i/>
                <w:sz w:val="22"/>
                <w:szCs w:val="22"/>
              </w:rPr>
              <w:tab/>
              <w:t>Stable</w:t>
            </w:r>
          </w:p>
        </w:tc>
      </w:tr>
      <w:tr w:rsidR="00611150" w:rsidRPr="005D1A9F" w:rsidTr="005D1A9F">
        <w:trPr>
          <w:trHeight w:val="273"/>
        </w:trPr>
        <w:tc>
          <w:tcPr>
            <w:tcW w:w="3258" w:type="dxa"/>
            <w:tcBorders>
              <w:bottom w:val="single" w:sz="4" w:space="0" w:color="auto"/>
            </w:tcBorders>
          </w:tcPr>
          <w:p w:rsidR="00611150" w:rsidRPr="005D1A9F" w:rsidRDefault="00611150" w:rsidP="005D1A9F">
            <w:pPr>
              <w:pStyle w:val="BodyText"/>
              <w:tabs>
                <w:tab w:val="right" w:pos="1980"/>
                <w:tab w:val="left" w:pos="2970"/>
                <w:tab w:val="left" w:pos="5850"/>
              </w:tabs>
              <w:spacing w:after="0"/>
              <w:rPr>
                <w:rFonts w:ascii="Arial" w:hAnsi="Arial" w:cs="Arial"/>
                <w:sz w:val="22"/>
                <w:szCs w:val="22"/>
              </w:rPr>
            </w:pPr>
            <w:r w:rsidRPr="005D1A9F">
              <w:rPr>
                <w:rFonts w:ascii="Arial" w:hAnsi="Arial" w:cs="Arial"/>
                <w:sz w:val="22"/>
                <w:szCs w:val="22"/>
              </w:rPr>
              <w:t xml:space="preserve">GSR </w:t>
            </w:r>
            <w:r w:rsidRPr="005D1A9F">
              <w:rPr>
                <w:rFonts w:ascii="Arial" w:hAnsi="Arial" w:cs="Arial"/>
                <w:sz w:val="22"/>
                <w:szCs w:val="22"/>
              </w:rPr>
              <w:tab/>
            </w:r>
            <w:r w:rsidRPr="005D1A9F">
              <w:rPr>
                <w:rFonts w:ascii="Arial" w:hAnsi="Arial" w:cs="Arial"/>
                <w:sz w:val="22"/>
                <w:szCs w:val="22"/>
              </w:rPr>
              <w:tab/>
              <w:t>:</w:t>
            </w:r>
          </w:p>
        </w:tc>
        <w:tc>
          <w:tcPr>
            <w:tcW w:w="3600" w:type="dxa"/>
            <w:tcBorders>
              <w:bottom w:val="single" w:sz="4" w:space="0" w:color="auto"/>
            </w:tcBorders>
          </w:tcPr>
          <w:p w:rsidR="00611150" w:rsidRPr="005D1A9F" w:rsidRDefault="00B43955" w:rsidP="0028073E">
            <w:pPr>
              <w:pStyle w:val="BodyText"/>
              <w:tabs>
                <w:tab w:val="left" w:pos="1238"/>
                <w:tab w:val="left" w:pos="1512"/>
                <w:tab w:val="left" w:pos="5850"/>
              </w:tabs>
              <w:spacing w:after="0"/>
              <w:rPr>
                <w:rFonts w:ascii="Arial" w:hAnsi="Arial" w:cs="Arial"/>
                <w:sz w:val="22"/>
                <w:szCs w:val="22"/>
              </w:rPr>
            </w:pPr>
            <w:r>
              <w:rPr>
                <w:rFonts w:ascii="Arial" w:hAnsi="Arial" w:cs="Arial"/>
                <w:sz w:val="22"/>
                <w:szCs w:val="22"/>
              </w:rPr>
              <w:t>Alex</w:t>
            </w:r>
            <w:r w:rsidR="00611150" w:rsidRPr="005D1A9F">
              <w:rPr>
                <w:rFonts w:ascii="Arial" w:hAnsi="Arial" w:cs="Arial"/>
                <w:sz w:val="22"/>
                <w:szCs w:val="22"/>
              </w:rPr>
              <w:tab/>
            </w:r>
            <w:ins w:id="22" w:author="Administrato" w:date="2010-06-03T19:24:00Z">
              <w:r w:rsidR="000C3DC5">
                <w:rPr>
                  <w:rFonts w:ascii="Arial" w:hAnsi="Arial" w:cs="Arial"/>
                  <w:sz w:val="22"/>
                  <w:szCs w:val="22"/>
                </w:rPr>
                <w:t xml:space="preserve">NOT </w:t>
              </w:r>
            </w:ins>
            <w:r w:rsidR="00611150" w:rsidRPr="005D1A9F">
              <w:rPr>
                <w:rFonts w:ascii="Arial" w:hAnsi="Arial" w:cs="Arial"/>
                <w:sz w:val="22"/>
                <w:szCs w:val="22"/>
              </w:rPr>
              <w:t>PRESENT</w:t>
            </w:r>
          </w:p>
        </w:tc>
      </w:tr>
      <w:tr w:rsidR="00611150" w:rsidRPr="005D1A9F" w:rsidTr="005D1A9F">
        <w:trPr>
          <w:trHeight w:val="273"/>
        </w:trPr>
        <w:tc>
          <w:tcPr>
            <w:tcW w:w="3258" w:type="dxa"/>
            <w:shd w:val="clear" w:color="auto" w:fill="CCCCCC"/>
          </w:tcPr>
          <w:p w:rsidR="00611150" w:rsidRPr="005D1A9F" w:rsidRDefault="00611150"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Avg. Attendance</w:t>
            </w:r>
            <w:r w:rsidRPr="005D1A9F">
              <w:rPr>
                <w:rFonts w:ascii="Arial" w:hAnsi="Arial" w:cs="Arial"/>
                <w:sz w:val="22"/>
                <w:szCs w:val="22"/>
              </w:rPr>
              <w:tab/>
              <w:t>:</w:t>
            </w:r>
          </w:p>
        </w:tc>
        <w:tc>
          <w:tcPr>
            <w:tcW w:w="3600" w:type="dxa"/>
            <w:shd w:val="clear" w:color="auto" w:fill="CCCCCC"/>
          </w:tcPr>
          <w:p w:rsidR="00611150" w:rsidRPr="005D1A9F" w:rsidRDefault="00B43955" w:rsidP="00B43955">
            <w:pPr>
              <w:pStyle w:val="BodyText"/>
              <w:tabs>
                <w:tab w:val="left" w:pos="1928"/>
                <w:tab w:val="left" w:pos="5850"/>
              </w:tabs>
              <w:spacing w:after="0"/>
              <w:rPr>
                <w:rFonts w:ascii="Arial" w:hAnsi="Arial" w:cs="Arial"/>
                <w:sz w:val="22"/>
                <w:szCs w:val="22"/>
              </w:rPr>
            </w:pPr>
            <w:del w:id="23" w:author="Administrato" w:date="2010-06-03T19:24:00Z">
              <w:r w:rsidDel="000C3DC5">
                <w:rPr>
                  <w:rFonts w:ascii="Arial" w:hAnsi="Arial" w:cs="Arial"/>
                  <w:sz w:val="22"/>
                  <w:szCs w:val="22"/>
                </w:rPr>
                <w:delText>30</w:delText>
              </w:r>
            </w:del>
          </w:p>
        </w:tc>
      </w:tr>
      <w:tr w:rsidR="00611150" w:rsidRPr="005D1A9F" w:rsidTr="005D1A9F">
        <w:trPr>
          <w:trHeight w:val="262"/>
        </w:trPr>
        <w:tc>
          <w:tcPr>
            <w:tcW w:w="3258" w:type="dxa"/>
            <w:tcBorders>
              <w:bottom w:val="single" w:sz="4" w:space="0" w:color="auto"/>
            </w:tcBorders>
          </w:tcPr>
          <w:p w:rsidR="00611150" w:rsidRPr="005D1A9F" w:rsidRDefault="00611150"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Avg. Newcomers</w:t>
            </w:r>
            <w:r w:rsidRPr="005D1A9F">
              <w:rPr>
                <w:rFonts w:ascii="Arial" w:hAnsi="Arial" w:cs="Arial"/>
                <w:sz w:val="22"/>
                <w:szCs w:val="22"/>
              </w:rPr>
              <w:tab/>
              <w:t>:</w:t>
            </w:r>
          </w:p>
        </w:tc>
        <w:tc>
          <w:tcPr>
            <w:tcW w:w="3600" w:type="dxa"/>
            <w:tcBorders>
              <w:bottom w:val="single" w:sz="4" w:space="0" w:color="auto"/>
            </w:tcBorders>
          </w:tcPr>
          <w:p w:rsidR="00611150" w:rsidRPr="005D1A9F" w:rsidRDefault="000C2FD9" w:rsidP="005D1A9F">
            <w:pPr>
              <w:pStyle w:val="BodyText"/>
              <w:tabs>
                <w:tab w:val="left" w:pos="1928"/>
                <w:tab w:val="left" w:pos="5850"/>
              </w:tabs>
              <w:spacing w:after="0"/>
              <w:rPr>
                <w:rFonts w:ascii="Arial" w:hAnsi="Arial" w:cs="Arial"/>
                <w:sz w:val="22"/>
                <w:szCs w:val="22"/>
              </w:rPr>
            </w:pPr>
            <w:del w:id="24" w:author="Administrato" w:date="2010-06-03T19:24:00Z">
              <w:r w:rsidDel="000C3DC5">
                <w:rPr>
                  <w:rFonts w:ascii="Arial" w:hAnsi="Arial" w:cs="Arial"/>
                  <w:sz w:val="22"/>
                  <w:szCs w:val="22"/>
                </w:rPr>
                <w:delText>3</w:delText>
              </w:r>
            </w:del>
          </w:p>
        </w:tc>
      </w:tr>
      <w:tr w:rsidR="00611150" w:rsidRPr="005D1A9F" w:rsidTr="005D1A9F">
        <w:trPr>
          <w:trHeight w:val="273"/>
        </w:trPr>
        <w:tc>
          <w:tcPr>
            <w:tcW w:w="3258" w:type="dxa"/>
            <w:shd w:val="clear" w:color="auto" w:fill="CCCCCC"/>
          </w:tcPr>
          <w:p w:rsidR="00611150" w:rsidRPr="005D1A9F" w:rsidRDefault="00611150"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H&amp;I Activities</w:t>
            </w:r>
            <w:r w:rsidRPr="005D1A9F">
              <w:rPr>
                <w:rFonts w:ascii="Arial" w:hAnsi="Arial" w:cs="Arial"/>
                <w:sz w:val="22"/>
                <w:szCs w:val="22"/>
              </w:rPr>
              <w:tab/>
              <w:t>:</w:t>
            </w:r>
          </w:p>
        </w:tc>
        <w:tc>
          <w:tcPr>
            <w:tcW w:w="3600" w:type="dxa"/>
            <w:shd w:val="clear" w:color="auto" w:fill="CCCCCC"/>
          </w:tcPr>
          <w:p w:rsidR="00611150" w:rsidRPr="005D1A9F" w:rsidRDefault="008F535A" w:rsidP="005D1A9F">
            <w:pPr>
              <w:pStyle w:val="BodyText"/>
              <w:tabs>
                <w:tab w:val="left" w:pos="1928"/>
                <w:tab w:val="left" w:pos="5850"/>
              </w:tabs>
              <w:spacing w:after="0"/>
              <w:rPr>
                <w:rFonts w:ascii="Arial" w:hAnsi="Arial" w:cs="Arial"/>
                <w:sz w:val="22"/>
                <w:szCs w:val="22"/>
              </w:rPr>
            </w:pPr>
            <w:del w:id="25" w:author="Administrato" w:date="2010-06-03T19:24:00Z">
              <w:r w:rsidDel="000C3DC5">
                <w:rPr>
                  <w:rFonts w:ascii="Arial" w:hAnsi="Arial" w:cs="Arial"/>
                  <w:sz w:val="22"/>
                  <w:szCs w:val="22"/>
                </w:rPr>
                <w:delText>announced</w:delText>
              </w:r>
            </w:del>
          </w:p>
        </w:tc>
      </w:tr>
      <w:tr w:rsidR="00611150" w:rsidRPr="005D1A9F" w:rsidTr="005D1A9F">
        <w:trPr>
          <w:trHeight w:val="273"/>
        </w:trPr>
        <w:tc>
          <w:tcPr>
            <w:tcW w:w="3258" w:type="dxa"/>
            <w:tcBorders>
              <w:bottom w:val="single" w:sz="4" w:space="0" w:color="auto"/>
            </w:tcBorders>
          </w:tcPr>
          <w:p w:rsidR="00611150" w:rsidRPr="005D1A9F" w:rsidRDefault="00611150"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ASC Donation</w:t>
            </w:r>
            <w:r w:rsidRPr="005D1A9F">
              <w:rPr>
                <w:rFonts w:ascii="Arial" w:hAnsi="Arial" w:cs="Arial"/>
                <w:sz w:val="22"/>
                <w:szCs w:val="22"/>
              </w:rPr>
              <w:tab/>
              <w:t>:</w:t>
            </w:r>
          </w:p>
        </w:tc>
        <w:tc>
          <w:tcPr>
            <w:tcW w:w="3600" w:type="dxa"/>
            <w:tcBorders>
              <w:bottom w:val="single" w:sz="4" w:space="0" w:color="auto"/>
            </w:tcBorders>
          </w:tcPr>
          <w:p w:rsidR="00611150" w:rsidRPr="005D1A9F" w:rsidRDefault="00611150" w:rsidP="005D1A9F">
            <w:pPr>
              <w:pStyle w:val="BodyText"/>
              <w:tabs>
                <w:tab w:val="left" w:pos="1928"/>
                <w:tab w:val="left" w:pos="5850"/>
              </w:tabs>
              <w:spacing w:after="0"/>
              <w:rPr>
                <w:rFonts w:ascii="Arial" w:hAnsi="Arial" w:cs="Arial"/>
                <w:sz w:val="22"/>
                <w:szCs w:val="22"/>
              </w:rPr>
            </w:pPr>
          </w:p>
        </w:tc>
      </w:tr>
      <w:tr w:rsidR="00611150" w:rsidRPr="005D1A9F" w:rsidTr="005D1A9F">
        <w:trPr>
          <w:trHeight w:val="286"/>
        </w:trPr>
        <w:tc>
          <w:tcPr>
            <w:tcW w:w="3258" w:type="dxa"/>
            <w:tcBorders>
              <w:bottom w:val="single" w:sz="4" w:space="0" w:color="auto"/>
            </w:tcBorders>
            <w:shd w:val="clear" w:color="auto" w:fill="CCCCCC"/>
          </w:tcPr>
          <w:p w:rsidR="00611150" w:rsidRPr="005D1A9F" w:rsidRDefault="00611150"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PIG/Other Donation</w:t>
            </w:r>
            <w:r w:rsidRPr="005D1A9F">
              <w:rPr>
                <w:rFonts w:ascii="Arial" w:hAnsi="Arial" w:cs="Arial"/>
                <w:sz w:val="22"/>
                <w:szCs w:val="22"/>
              </w:rPr>
              <w:tab/>
              <w:t>:</w:t>
            </w:r>
          </w:p>
        </w:tc>
        <w:tc>
          <w:tcPr>
            <w:tcW w:w="3600" w:type="dxa"/>
            <w:tcBorders>
              <w:bottom w:val="single" w:sz="4" w:space="0" w:color="auto"/>
            </w:tcBorders>
            <w:shd w:val="clear" w:color="auto" w:fill="CCCCCC"/>
          </w:tcPr>
          <w:p w:rsidR="00611150" w:rsidRPr="005D1A9F" w:rsidRDefault="00611150" w:rsidP="005D1A9F">
            <w:pPr>
              <w:pStyle w:val="BodyText"/>
              <w:tabs>
                <w:tab w:val="left" w:pos="1928"/>
                <w:tab w:val="left" w:pos="5850"/>
              </w:tabs>
              <w:spacing w:after="0"/>
              <w:rPr>
                <w:rFonts w:ascii="Arial" w:hAnsi="Arial" w:cs="Arial"/>
                <w:sz w:val="22"/>
                <w:szCs w:val="22"/>
              </w:rPr>
            </w:pPr>
          </w:p>
        </w:tc>
      </w:tr>
      <w:tr w:rsidR="00611150" w:rsidRPr="005D1A9F" w:rsidTr="005D1A9F">
        <w:trPr>
          <w:trHeight w:val="286"/>
        </w:trPr>
        <w:tc>
          <w:tcPr>
            <w:tcW w:w="3258" w:type="dxa"/>
            <w:shd w:val="clear" w:color="auto" w:fill="FFFFFF"/>
          </w:tcPr>
          <w:p w:rsidR="00611150" w:rsidRPr="005D1A9F" w:rsidRDefault="00611150"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Concerns</w:t>
            </w:r>
            <w:r w:rsidRPr="005D1A9F">
              <w:rPr>
                <w:rFonts w:ascii="Arial" w:hAnsi="Arial" w:cs="Arial"/>
                <w:sz w:val="22"/>
                <w:szCs w:val="22"/>
              </w:rPr>
              <w:tab/>
              <w:t>:</w:t>
            </w:r>
          </w:p>
        </w:tc>
        <w:tc>
          <w:tcPr>
            <w:tcW w:w="3600" w:type="dxa"/>
            <w:shd w:val="clear" w:color="auto" w:fill="FFFFFF"/>
          </w:tcPr>
          <w:p w:rsidR="00611150" w:rsidRPr="005D1A9F" w:rsidRDefault="008F535A" w:rsidP="005D1A9F">
            <w:pPr>
              <w:pStyle w:val="BodyText"/>
              <w:tabs>
                <w:tab w:val="left" w:pos="1928"/>
                <w:tab w:val="left" w:pos="2970"/>
                <w:tab w:val="left" w:pos="5850"/>
              </w:tabs>
              <w:spacing w:after="0"/>
              <w:rPr>
                <w:rFonts w:ascii="Arial" w:hAnsi="Arial" w:cs="Arial"/>
                <w:sz w:val="22"/>
                <w:szCs w:val="22"/>
              </w:rPr>
            </w:pPr>
            <w:del w:id="26" w:author="Administrato" w:date="2010-06-03T19:24:00Z">
              <w:r w:rsidDel="000C3DC5">
                <w:rPr>
                  <w:rFonts w:ascii="Arial" w:hAnsi="Arial" w:cs="Arial"/>
                  <w:sz w:val="22"/>
                  <w:szCs w:val="22"/>
                </w:rPr>
                <w:delText>Use more sponsors</w:delText>
              </w:r>
            </w:del>
            <w:r>
              <w:rPr>
                <w:rFonts w:ascii="Arial" w:hAnsi="Arial" w:cs="Arial"/>
                <w:sz w:val="22"/>
                <w:szCs w:val="22"/>
              </w:rPr>
              <w:t>.</w:t>
            </w:r>
          </w:p>
        </w:tc>
      </w:tr>
    </w:tbl>
    <w:p w:rsidR="005276F9" w:rsidRDefault="005276F9" w:rsidP="00EA7AF5">
      <w:pPr>
        <w:pStyle w:val="BodyTextFirstIndent"/>
        <w:spacing w:after="0"/>
        <w:ind w:left="720" w:firstLine="0"/>
        <w:rPr>
          <w:rFonts w:ascii="Arial" w:hAnsi="Arial" w:cs="Arial"/>
          <w:szCs w:val="24"/>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58"/>
        <w:gridCol w:w="3600"/>
      </w:tblGrid>
      <w:tr w:rsidR="000159D2" w:rsidRPr="005D1A9F" w:rsidTr="00B42AA7">
        <w:trPr>
          <w:trHeight w:val="273"/>
        </w:trPr>
        <w:tc>
          <w:tcPr>
            <w:tcW w:w="3258" w:type="dxa"/>
            <w:shd w:val="clear" w:color="auto" w:fill="000000"/>
          </w:tcPr>
          <w:p w:rsidR="000159D2" w:rsidRPr="005D1A9F" w:rsidRDefault="00A2669C" w:rsidP="00B42AA7">
            <w:pPr>
              <w:pStyle w:val="BodyText"/>
              <w:tabs>
                <w:tab w:val="left" w:pos="2160"/>
                <w:tab w:val="left" w:pos="5850"/>
              </w:tabs>
              <w:spacing w:after="0"/>
              <w:rPr>
                <w:rFonts w:ascii="Arial" w:hAnsi="Arial" w:cs="Arial"/>
                <w:b/>
                <w:i/>
                <w:sz w:val="22"/>
                <w:szCs w:val="22"/>
              </w:rPr>
            </w:pPr>
            <w:r w:rsidRPr="005D1A9F">
              <w:rPr>
                <w:rFonts w:ascii="Arial" w:hAnsi="Arial" w:cs="Arial"/>
                <w:b/>
                <w:i/>
                <w:sz w:val="22"/>
                <w:szCs w:val="22"/>
              </w:rPr>
              <w:t>Too Damn Early</w:t>
            </w:r>
          </w:p>
        </w:tc>
        <w:tc>
          <w:tcPr>
            <w:tcW w:w="3600" w:type="dxa"/>
            <w:shd w:val="clear" w:color="auto" w:fill="000000"/>
          </w:tcPr>
          <w:p w:rsidR="000159D2" w:rsidRPr="005D1A9F" w:rsidRDefault="00A2669C" w:rsidP="00B42AA7">
            <w:pPr>
              <w:pStyle w:val="BodyText"/>
              <w:tabs>
                <w:tab w:val="left" w:pos="2592"/>
                <w:tab w:val="left" w:pos="5850"/>
              </w:tabs>
              <w:spacing w:after="0"/>
              <w:rPr>
                <w:rFonts w:ascii="Arial" w:hAnsi="Arial" w:cs="Arial"/>
                <w:b/>
                <w:i/>
                <w:sz w:val="22"/>
                <w:szCs w:val="22"/>
              </w:rPr>
            </w:pPr>
            <w:r w:rsidRPr="005D1A9F">
              <w:rPr>
                <w:rFonts w:ascii="Arial" w:hAnsi="Arial" w:cs="Arial"/>
                <w:b/>
                <w:i/>
                <w:sz w:val="22"/>
                <w:szCs w:val="22"/>
              </w:rPr>
              <w:t>9:00am Thursday</w:t>
            </w:r>
            <w:r w:rsidR="000159D2" w:rsidRPr="005D1A9F">
              <w:rPr>
                <w:rFonts w:ascii="Arial" w:hAnsi="Arial" w:cs="Arial"/>
                <w:b/>
                <w:i/>
                <w:sz w:val="22"/>
                <w:szCs w:val="22"/>
              </w:rPr>
              <w:tab/>
              <w:t>Stable</w:t>
            </w:r>
          </w:p>
        </w:tc>
      </w:tr>
      <w:tr w:rsidR="000159D2" w:rsidRPr="005D1A9F" w:rsidTr="00B42AA7">
        <w:trPr>
          <w:trHeight w:val="273"/>
        </w:trPr>
        <w:tc>
          <w:tcPr>
            <w:tcW w:w="3258" w:type="dxa"/>
            <w:tcBorders>
              <w:bottom w:val="single" w:sz="4" w:space="0" w:color="auto"/>
            </w:tcBorders>
          </w:tcPr>
          <w:p w:rsidR="000159D2" w:rsidRPr="005D1A9F" w:rsidRDefault="000159D2" w:rsidP="00B42AA7">
            <w:pPr>
              <w:pStyle w:val="BodyText"/>
              <w:tabs>
                <w:tab w:val="right" w:pos="1980"/>
                <w:tab w:val="left" w:pos="2970"/>
                <w:tab w:val="left" w:pos="5850"/>
              </w:tabs>
              <w:spacing w:after="0"/>
              <w:rPr>
                <w:rFonts w:ascii="Arial" w:hAnsi="Arial" w:cs="Arial"/>
                <w:sz w:val="22"/>
                <w:szCs w:val="22"/>
              </w:rPr>
            </w:pPr>
            <w:r w:rsidRPr="005D1A9F">
              <w:rPr>
                <w:rFonts w:ascii="Arial" w:hAnsi="Arial" w:cs="Arial"/>
                <w:sz w:val="22"/>
                <w:szCs w:val="22"/>
              </w:rPr>
              <w:t xml:space="preserve">GSR </w:t>
            </w:r>
            <w:r w:rsidRPr="005D1A9F">
              <w:rPr>
                <w:rFonts w:ascii="Arial" w:hAnsi="Arial" w:cs="Arial"/>
                <w:sz w:val="22"/>
                <w:szCs w:val="22"/>
              </w:rPr>
              <w:tab/>
            </w:r>
            <w:r w:rsidRPr="005D1A9F">
              <w:rPr>
                <w:rFonts w:ascii="Arial" w:hAnsi="Arial" w:cs="Arial"/>
                <w:sz w:val="22"/>
                <w:szCs w:val="22"/>
              </w:rPr>
              <w:tab/>
              <w:t>:</w:t>
            </w:r>
          </w:p>
        </w:tc>
        <w:tc>
          <w:tcPr>
            <w:tcW w:w="3600" w:type="dxa"/>
            <w:tcBorders>
              <w:bottom w:val="single" w:sz="4" w:space="0" w:color="auto"/>
            </w:tcBorders>
          </w:tcPr>
          <w:p w:rsidR="000159D2" w:rsidRPr="005D1A9F" w:rsidRDefault="00A2669C" w:rsidP="000C3DC5">
            <w:pPr>
              <w:pStyle w:val="BodyText"/>
              <w:tabs>
                <w:tab w:val="left" w:pos="1238"/>
                <w:tab w:val="left" w:pos="1512"/>
                <w:tab w:val="left" w:pos="5850"/>
              </w:tabs>
              <w:spacing w:after="0"/>
              <w:rPr>
                <w:rFonts w:ascii="Arial" w:hAnsi="Arial" w:cs="Arial"/>
                <w:sz w:val="22"/>
                <w:szCs w:val="22"/>
              </w:rPr>
            </w:pPr>
            <w:r w:rsidRPr="005D1A9F">
              <w:rPr>
                <w:rFonts w:ascii="Arial" w:hAnsi="Arial" w:cs="Arial"/>
                <w:sz w:val="22"/>
                <w:szCs w:val="22"/>
              </w:rPr>
              <w:tab/>
            </w:r>
            <w:del w:id="27" w:author="Administrato" w:date="2010-06-03T19:24:00Z">
              <w:r w:rsidR="0028073E" w:rsidDel="000C3DC5">
                <w:rPr>
                  <w:rFonts w:ascii="Arial" w:hAnsi="Arial" w:cs="Arial"/>
                  <w:sz w:val="22"/>
                  <w:szCs w:val="22"/>
                </w:rPr>
                <w:delText>NOT PRESENT</w:delText>
              </w:r>
            </w:del>
            <w:ins w:id="28" w:author="Administrato" w:date="2010-06-03T19:24:00Z">
              <w:r w:rsidR="000C3DC5">
                <w:rPr>
                  <w:rFonts w:ascii="Arial" w:hAnsi="Arial" w:cs="Arial"/>
                  <w:sz w:val="22"/>
                  <w:szCs w:val="22"/>
                </w:rPr>
                <w:t>(Tim reported)</w:t>
              </w:r>
            </w:ins>
          </w:p>
        </w:tc>
      </w:tr>
      <w:tr w:rsidR="007B7259" w:rsidRPr="005D1A9F" w:rsidTr="00B42AA7">
        <w:trPr>
          <w:trHeight w:val="273"/>
        </w:trPr>
        <w:tc>
          <w:tcPr>
            <w:tcW w:w="3258" w:type="dxa"/>
            <w:shd w:val="clear" w:color="auto" w:fill="CCCCCC"/>
          </w:tcPr>
          <w:p w:rsidR="007B7259" w:rsidRPr="005D1A9F" w:rsidRDefault="007B7259" w:rsidP="00EB47A6">
            <w:pPr>
              <w:pStyle w:val="BodyText"/>
              <w:tabs>
                <w:tab w:val="left" w:pos="2970"/>
              </w:tabs>
              <w:spacing w:after="0"/>
              <w:rPr>
                <w:rFonts w:ascii="Arial" w:hAnsi="Arial" w:cs="Arial"/>
                <w:sz w:val="22"/>
                <w:szCs w:val="22"/>
              </w:rPr>
            </w:pPr>
            <w:r w:rsidRPr="005D1A9F">
              <w:rPr>
                <w:rFonts w:ascii="Arial" w:hAnsi="Arial" w:cs="Arial"/>
                <w:sz w:val="22"/>
                <w:szCs w:val="22"/>
              </w:rPr>
              <w:t>Avg. Attendance</w:t>
            </w:r>
            <w:r w:rsidRPr="005D1A9F">
              <w:rPr>
                <w:rFonts w:ascii="Arial" w:hAnsi="Arial" w:cs="Arial"/>
                <w:sz w:val="22"/>
                <w:szCs w:val="22"/>
              </w:rPr>
              <w:tab/>
              <w:t>:</w:t>
            </w:r>
          </w:p>
        </w:tc>
        <w:tc>
          <w:tcPr>
            <w:tcW w:w="3600" w:type="dxa"/>
            <w:shd w:val="clear" w:color="auto" w:fill="CCCCCC"/>
          </w:tcPr>
          <w:p w:rsidR="007B7259" w:rsidRPr="005D1A9F" w:rsidRDefault="007B7259" w:rsidP="00B42AA7">
            <w:pPr>
              <w:pStyle w:val="BodyText"/>
              <w:tabs>
                <w:tab w:val="left" w:pos="1928"/>
                <w:tab w:val="left" w:pos="5850"/>
              </w:tabs>
              <w:spacing w:after="0"/>
              <w:rPr>
                <w:rFonts w:ascii="Arial" w:hAnsi="Arial" w:cs="Arial"/>
                <w:sz w:val="22"/>
                <w:szCs w:val="22"/>
              </w:rPr>
            </w:pPr>
          </w:p>
        </w:tc>
      </w:tr>
      <w:tr w:rsidR="007B7259" w:rsidRPr="005D1A9F" w:rsidTr="00B42AA7">
        <w:trPr>
          <w:trHeight w:val="262"/>
        </w:trPr>
        <w:tc>
          <w:tcPr>
            <w:tcW w:w="3258" w:type="dxa"/>
            <w:tcBorders>
              <w:bottom w:val="single" w:sz="4" w:space="0" w:color="auto"/>
            </w:tcBorders>
          </w:tcPr>
          <w:p w:rsidR="007B7259" w:rsidRPr="005D1A9F" w:rsidRDefault="007B7259" w:rsidP="00B42AA7">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Avg. Newcomers</w:t>
            </w:r>
            <w:r w:rsidRPr="005D1A9F">
              <w:rPr>
                <w:rFonts w:ascii="Arial" w:hAnsi="Arial" w:cs="Arial"/>
                <w:sz w:val="22"/>
                <w:szCs w:val="22"/>
              </w:rPr>
              <w:tab/>
              <w:t>:</w:t>
            </w:r>
          </w:p>
        </w:tc>
        <w:tc>
          <w:tcPr>
            <w:tcW w:w="3600" w:type="dxa"/>
            <w:tcBorders>
              <w:bottom w:val="single" w:sz="4" w:space="0" w:color="auto"/>
            </w:tcBorders>
          </w:tcPr>
          <w:p w:rsidR="007B7259" w:rsidRPr="005D1A9F" w:rsidRDefault="007B7259" w:rsidP="00B42AA7">
            <w:pPr>
              <w:pStyle w:val="BodyText"/>
              <w:tabs>
                <w:tab w:val="left" w:pos="1928"/>
                <w:tab w:val="left" w:pos="5850"/>
              </w:tabs>
              <w:spacing w:after="0"/>
              <w:rPr>
                <w:rFonts w:ascii="Arial" w:hAnsi="Arial" w:cs="Arial"/>
                <w:sz w:val="22"/>
                <w:szCs w:val="22"/>
              </w:rPr>
            </w:pPr>
          </w:p>
        </w:tc>
      </w:tr>
      <w:tr w:rsidR="007B7259" w:rsidRPr="005D1A9F" w:rsidTr="00B42AA7">
        <w:trPr>
          <w:trHeight w:val="273"/>
        </w:trPr>
        <w:tc>
          <w:tcPr>
            <w:tcW w:w="3258" w:type="dxa"/>
            <w:shd w:val="clear" w:color="auto" w:fill="CCCCCC"/>
          </w:tcPr>
          <w:p w:rsidR="007B7259" w:rsidRPr="005D1A9F" w:rsidRDefault="007B7259" w:rsidP="00B42AA7">
            <w:pPr>
              <w:pStyle w:val="BodyText"/>
              <w:tabs>
                <w:tab w:val="left" w:pos="2970"/>
                <w:tab w:val="left" w:pos="5850"/>
              </w:tabs>
              <w:spacing w:after="0"/>
              <w:rPr>
                <w:rFonts w:ascii="Arial" w:hAnsi="Arial" w:cs="Arial"/>
                <w:sz w:val="22"/>
                <w:szCs w:val="22"/>
              </w:rPr>
            </w:pPr>
            <w:r w:rsidRPr="005D1A9F">
              <w:rPr>
                <w:rFonts w:ascii="Arial" w:hAnsi="Arial" w:cs="Arial"/>
                <w:sz w:val="22"/>
                <w:szCs w:val="22"/>
              </w:rPr>
              <w:t>H&amp;I Activities</w:t>
            </w:r>
            <w:r w:rsidRPr="005D1A9F">
              <w:rPr>
                <w:rFonts w:ascii="Arial" w:hAnsi="Arial" w:cs="Arial"/>
                <w:sz w:val="22"/>
                <w:szCs w:val="22"/>
              </w:rPr>
              <w:tab/>
              <w:t>:</w:t>
            </w:r>
          </w:p>
        </w:tc>
        <w:tc>
          <w:tcPr>
            <w:tcW w:w="3600" w:type="dxa"/>
            <w:shd w:val="clear" w:color="auto" w:fill="CCCCCC"/>
          </w:tcPr>
          <w:p w:rsidR="007B7259" w:rsidRPr="005D1A9F" w:rsidRDefault="007B7259" w:rsidP="00B42AA7">
            <w:pPr>
              <w:pStyle w:val="BodyText"/>
              <w:tabs>
                <w:tab w:val="left" w:pos="1928"/>
                <w:tab w:val="left" w:pos="5850"/>
              </w:tabs>
              <w:spacing w:after="0"/>
              <w:rPr>
                <w:rFonts w:ascii="Arial" w:hAnsi="Arial" w:cs="Arial"/>
                <w:sz w:val="22"/>
                <w:szCs w:val="22"/>
              </w:rPr>
            </w:pPr>
          </w:p>
        </w:tc>
      </w:tr>
      <w:tr w:rsidR="007B7259" w:rsidRPr="005D1A9F" w:rsidTr="00B42AA7">
        <w:trPr>
          <w:trHeight w:val="273"/>
        </w:trPr>
        <w:tc>
          <w:tcPr>
            <w:tcW w:w="3258" w:type="dxa"/>
            <w:tcBorders>
              <w:bottom w:val="single" w:sz="4" w:space="0" w:color="auto"/>
            </w:tcBorders>
          </w:tcPr>
          <w:p w:rsidR="007B7259" w:rsidRPr="005D1A9F" w:rsidRDefault="007B7259" w:rsidP="00B42AA7">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ASC Donation</w:t>
            </w:r>
            <w:r w:rsidRPr="005D1A9F">
              <w:rPr>
                <w:rFonts w:ascii="Arial" w:hAnsi="Arial" w:cs="Arial"/>
                <w:sz w:val="22"/>
                <w:szCs w:val="22"/>
              </w:rPr>
              <w:tab/>
              <w:t>:</w:t>
            </w:r>
          </w:p>
        </w:tc>
        <w:tc>
          <w:tcPr>
            <w:tcW w:w="3600" w:type="dxa"/>
            <w:tcBorders>
              <w:bottom w:val="single" w:sz="4" w:space="0" w:color="auto"/>
            </w:tcBorders>
          </w:tcPr>
          <w:p w:rsidR="007B7259" w:rsidRPr="005D1A9F" w:rsidRDefault="007B7259" w:rsidP="00B42AA7">
            <w:pPr>
              <w:pStyle w:val="BodyText"/>
              <w:tabs>
                <w:tab w:val="left" w:pos="1928"/>
                <w:tab w:val="left" w:pos="5850"/>
              </w:tabs>
              <w:spacing w:after="0"/>
              <w:rPr>
                <w:rFonts w:ascii="Arial" w:hAnsi="Arial" w:cs="Arial"/>
                <w:sz w:val="22"/>
                <w:szCs w:val="22"/>
              </w:rPr>
            </w:pPr>
          </w:p>
        </w:tc>
      </w:tr>
      <w:tr w:rsidR="007B7259" w:rsidRPr="005D1A9F" w:rsidTr="00B42AA7">
        <w:trPr>
          <w:trHeight w:val="286"/>
        </w:trPr>
        <w:tc>
          <w:tcPr>
            <w:tcW w:w="3258" w:type="dxa"/>
            <w:tcBorders>
              <w:bottom w:val="single" w:sz="4" w:space="0" w:color="auto"/>
            </w:tcBorders>
            <w:shd w:val="clear" w:color="auto" w:fill="CCCCCC"/>
          </w:tcPr>
          <w:p w:rsidR="007B7259" w:rsidRPr="005D1A9F" w:rsidRDefault="007B7259" w:rsidP="00B42AA7">
            <w:pPr>
              <w:pStyle w:val="BodyText"/>
              <w:tabs>
                <w:tab w:val="left" w:pos="2970"/>
                <w:tab w:val="left" w:pos="5850"/>
              </w:tabs>
              <w:spacing w:after="0"/>
              <w:rPr>
                <w:rFonts w:ascii="Arial" w:hAnsi="Arial" w:cs="Arial"/>
                <w:sz w:val="22"/>
                <w:szCs w:val="22"/>
              </w:rPr>
            </w:pPr>
            <w:r w:rsidRPr="005D1A9F">
              <w:rPr>
                <w:rFonts w:ascii="Arial" w:hAnsi="Arial" w:cs="Arial"/>
                <w:sz w:val="22"/>
                <w:szCs w:val="22"/>
              </w:rPr>
              <w:t>PIG/Other Donation</w:t>
            </w:r>
            <w:r w:rsidRPr="005D1A9F">
              <w:rPr>
                <w:rFonts w:ascii="Arial" w:hAnsi="Arial" w:cs="Arial"/>
                <w:sz w:val="22"/>
                <w:szCs w:val="22"/>
              </w:rPr>
              <w:tab/>
              <w:t>:</w:t>
            </w:r>
          </w:p>
        </w:tc>
        <w:tc>
          <w:tcPr>
            <w:tcW w:w="3600" w:type="dxa"/>
            <w:tcBorders>
              <w:bottom w:val="single" w:sz="4" w:space="0" w:color="auto"/>
            </w:tcBorders>
            <w:shd w:val="clear" w:color="auto" w:fill="CCCCCC"/>
          </w:tcPr>
          <w:p w:rsidR="007B7259" w:rsidRPr="005D1A9F" w:rsidRDefault="007B7259" w:rsidP="00B42AA7">
            <w:pPr>
              <w:pStyle w:val="BodyText"/>
              <w:tabs>
                <w:tab w:val="left" w:pos="1928"/>
                <w:tab w:val="left" w:pos="5850"/>
              </w:tabs>
              <w:spacing w:after="0"/>
              <w:rPr>
                <w:rFonts w:ascii="Arial" w:hAnsi="Arial" w:cs="Arial"/>
                <w:sz w:val="22"/>
                <w:szCs w:val="22"/>
              </w:rPr>
            </w:pPr>
          </w:p>
        </w:tc>
      </w:tr>
      <w:tr w:rsidR="007B7259" w:rsidRPr="005D1A9F" w:rsidTr="00B42AA7">
        <w:trPr>
          <w:trHeight w:val="286"/>
        </w:trPr>
        <w:tc>
          <w:tcPr>
            <w:tcW w:w="3258" w:type="dxa"/>
            <w:shd w:val="clear" w:color="auto" w:fill="FFFFFF"/>
          </w:tcPr>
          <w:p w:rsidR="007B7259" w:rsidRPr="005D1A9F" w:rsidRDefault="007B7259" w:rsidP="00B42AA7">
            <w:pPr>
              <w:pStyle w:val="BodyText"/>
              <w:tabs>
                <w:tab w:val="left" w:pos="2970"/>
                <w:tab w:val="left" w:pos="5850"/>
              </w:tabs>
              <w:spacing w:after="0"/>
              <w:rPr>
                <w:rFonts w:ascii="Arial" w:hAnsi="Arial" w:cs="Arial"/>
                <w:sz w:val="22"/>
                <w:szCs w:val="22"/>
              </w:rPr>
            </w:pPr>
            <w:r w:rsidRPr="005D1A9F">
              <w:rPr>
                <w:rFonts w:ascii="Arial" w:hAnsi="Arial" w:cs="Arial"/>
                <w:sz w:val="22"/>
                <w:szCs w:val="22"/>
              </w:rPr>
              <w:t>Concerns</w:t>
            </w:r>
            <w:r w:rsidRPr="005D1A9F">
              <w:rPr>
                <w:rFonts w:ascii="Arial" w:hAnsi="Arial" w:cs="Arial"/>
                <w:sz w:val="22"/>
                <w:szCs w:val="22"/>
              </w:rPr>
              <w:tab/>
              <w:t>:</w:t>
            </w:r>
          </w:p>
        </w:tc>
        <w:tc>
          <w:tcPr>
            <w:tcW w:w="3600" w:type="dxa"/>
            <w:shd w:val="clear" w:color="auto" w:fill="FFFFFF"/>
          </w:tcPr>
          <w:p w:rsidR="007B7259" w:rsidRPr="005D1A9F" w:rsidRDefault="007B7259" w:rsidP="00B42AA7">
            <w:pPr>
              <w:pStyle w:val="BodyText"/>
              <w:tabs>
                <w:tab w:val="left" w:pos="1928"/>
                <w:tab w:val="left" w:pos="2970"/>
                <w:tab w:val="left" w:pos="5850"/>
              </w:tabs>
              <w:spacing w:after="0"/>
              <w:rPr>
                <w:rFonts w:ascii="Arial" w:hAnsi="Arial" w:cs="Arial"/>
                <w:sz w:val="22"/>
                <w:szCs w:val="22"/>
              </w:rPr>
            </w:pPr>
          </w:p>
        </w:tc>
      </w:tr>
    </w:tbl>
    <w:p w:rsidR="000159D2" w:rsidRDefault="000159D2" w:rsidP="00EA7AF5">
      <w:pPr>
        <w:ind w:left="720"/>
        <w:rPr>
          <w:rFonts w:ascii="Arial" w:hAnsi="Arial" w:cs="Arial"/>
          <w:szCs w:val="24"/>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58"/>
        <w:gridCol w:w="3600"/>
      </w:tblGrid>
      <w:tr w:rsidR="00A2669C" w:rsidRPr="005D1A9F" w:rsidTr="00B42AA7">
        <w:trPr>
          <w:trHeight w:val="273"/>
        </w:trPr>
        <w:tc>
          <w:tcPr>
            <w:tcW w:w="3258" w:type="dxa"/>
            <w:shd w:val="clear" w:color="auto" w:fill="000000"/>
          </w:tcPr>
          <w:p w:rsidR="00A2669C" w:rsidRPr="005D1A9F" w:rsidRDefault="00A2669C" w:rsidP="00B42AA7">
            <w:pPr>
              <w:pStyle w:val="BodyText"/>
              <w:tabs>
                <w:tab w:val="left" w:pos="2160"/>
              </w:tabs>
              <w:spacing w:after="0"/>
              <w:rPr>
                <w:rFonts w:ascii="Arial" w:hAnsi="Arial" w:cs="Arial"/>
                <w:b/>
                <w:i/>
                <w:sz w:val="22"/>
                <w:szCs w:val="22"/>
              </w:rPr>
            </w:pPr>
            <w:r w:rsidRPr="005D1A9F">
              <w:rPr>
                <w:rFonts w:ascii="Arial" w:hAnsi="Arial" w:cs="Arial"/>
                <w:b/>
                <w:i/>
                <w:sz w:val="22"/>
                <w:szCs w:val="22"/>
              </w:rPr>
              <w:t>Young People in Recovery</w:t>
            </w:r>
          </w:p>
        </w:tc>
        <w:tc>
          <w:tcPr>
            <w:tcW w:w="3600" w:type="dxa"/>
            <w:shd w:val="clear" w:color="auto" w:fill="000000"/>
          </w:tcPr>
          <w:p w:rsidR="00A2669C" w:rsidRPr="005D1A9F" w:rsidRDefault="00A2669C" w:rsidP="00B42AA7">
            <w:pPr>
              <w:pStyle w:val="BodyText"/>
              <w:tabs>
                <w:tab w:val="left" w:pos="2592"/>
              </w:tabs>
              <w:spacing w:after="0"/>
              <w:rPr>
                <w:rFonts w:ascii="Arial" w:hAnsi="Arial" w:cs="Arial"/>
                <w:b/>
                <w:i/>
                <w:sz w:val="22"/>
                <w:szCs w:val="22"/>
              </w:rPr>
            </w:pPr>
            <w:r>
              <w:rPr>
                <w:rFonts w:ascii="Arial" w:hAnsi="Arial" w:cs="Arial"/>
                <w:b/>
                <w:i/>
                <w:sz w:val="22"/>
                <w:szCs w:val="22"/>
              </w:rPr>
              <w:t>7:0</w:t>
            </w:r>
            <w:r w:rsidRPr="005D1A9F">
              <w:rPr>
                <w:rFonts w:ascii="Arial" w:hAnsi="Arial" w:cs="Arial"/>
                <w:b/>
                <w:i/>
                <w:sz w:val="22"/>
                <w:szCs w:val="22"/>
              </w:rPr>
              <w:t>0pm Friday</w:t>
            </w:r>
            <w:r w:rsidRPr="005D1A9F">
              <w:rPr>
                <w:rFonts w:ascii="Arial" w:hAnsi="Arial" w:cs="Arial"/>
                <w:b/>
                <w:i/>
                <w:sz w:val="22"/>
                <w:szCs w:val="22"/>
              </w:rPr>
              <w:tab/>
              <w:t>Stable</w:t>
            </w:r>
          </w:p>
        </w:tc>
      </w:tr>
      <w:tr w:rsidR="00A2669C" w:rsidRPr="005D1A9F" w:rsidTr="00B42AA7">
        <w:trPr>
          <w:trHeight w:val="273"/>
        </w:trPr>
        <w:tc>
          <w:tcPr>
            <w:tcW w:w="3258" w:type="dxa"/>
            <w:tcBorders>
              <w:bottom w:val="single" w:sz="4" w:space="0" w:color="auto"/>
            </w:tcBorders>
          </w:tcPr>
          <w:p w:rsidR="00A2669C" w:rsidRPr="005D1A9F" w:rsidRDefault="00A2669C" w:rsidP="00B42AA7">
            <w:pPr>
              <w:pStyle w:val="BodyText"/>
              <w:tabs>
                <w:tab w:val="right" w:pos="1980"/>
                <w:tab w:val="left" w:pos="2970"/>
              </w:tabs>
              <w:spacing w:after="0"/>
              <w:rPr>
                <w:rFonts w:ascii="Arial" w:hAnsi="Arial" w:cs="Arial"/>
                <w:sz w:val="22"/>
                <w:szCs w:val="22"/>
              </w:rPr>
            </w:pPr>
            <w:r w:rsidRPr="005D1A9F">
              <w:rPr>
                <w:rFonts w:ascii="Arial" w:hAnsi="Arial" w:cs="Arial"/>
                <w:sz w:val="22"/>
                <w:szCs w:val="22"/>
              </w:rPr>
              <w:t xml:space="preserve">GSR </w:t>
            </w:r>
            <w:r w:rsidRPr="005D1A9F">
              <w:rPr>
                <w:rFonts w:ascii="Arial" w:hAnsi="Arial" w:cs="Arial"/>
                <w:sz w:val="22"/>
                <w:szCs w:val="22"/>
              </w:rPr>
              <w:tab/>
            </w:r>
            <w:r w:rsidRPr="005D1A9F">
              <w:rPr>
                <w:rFonts w:ascii="Arial" w:hAnsi="Arial" w:cs="Arial"/>
                <w:sz w:val="22"/>
                <w:szCs w:val="22"/>
              </w:rPr>
              <w:tab/>
              <w:t>:</w:t>
            </w:r>
          </w:p>
        </w:tc>
        <w:tc>
          <w:tcPr>
            <w:tcW w:w="3600" w:type="dxa"/>
            <w:tcBorders>
              <w:bottom w:val="single" w:sz="4" w:space="0" w:color="auto"/>
            </w:tcBorders>
          </w:tcPr>
          <w:p w:rsidR="00A2669C" w:rsidRPr="005D1A9F" w:rsidRDefault="00A2669C" w:rsidP="000C3DC5">
            <w:pPr>
              <w:pStyle w:val="BodyText"/>
              <w:tabs>
                <w:tab w:val="left" w:pos="1238"/>
                <w:tab w:val="left" w:pos="1512"/>
                <w:tab w:val="left" w:pos="5850"/>
              </w:tabs>
              <w:spacing w:after="0"/>
              <w:rPr>
                <w:rFonts w:ascii="Arial" w:hAnsi="Arial" w:cs="Arial"/>
                <w:sz w:val="22"/>
                <w:szCs w:val="22"/>
              </w:rPr>
            </w:pPr>
            <w:r w:rsidRPr="005D1A9F">
              <w:rPr>
                <w:rFonts w:ascii="Arial" w:hAnsi="Arial" w:cs="Arial"/>
                <w:sz w:val="22"/>
                <w:szCs w:val="22"/>
              </w:rPr>
              <w:tab/>
              <w:t>(</w:t>
            </w:r>
            <w:del w:id="29" w:author="Administrato" w:date="2010-06-03T19:25:00Z">
              <w:r w:rsidR="008F535A" w:rsidDel="000C3DC5">
                <w:rPr>
                  <w:rFonts w:ascii="Arial" w:hAnsi="Arial" w:cs="Arial"/>
                  <w:sz w:val="22"/>
                  <w:szCs w:val="22"/>
                </w:rPr>
                <w:delText>Patti</w:delText>
              </w:r>
              <w:r w:rsidRPr="005D1A9F" w:rsidDel="000C3DC5">
                <w:rPr>
                  <w:rFonts w:ascii="Arial" w:hAnsi="Arial" w:cs="Arial"/>
                  <w:sz w:val="22"/>
                  <w:szCs w:val="22"/>
                </w:rPr>
                <w:delText xml:space="preserve"> </w:delText>
              </w:r>
            </w:del>
            <w:ins w:id="30" w:author="Administrato" w:date="2010-06-03T19:25:00Z">
              <w:r w:rsidR="000C3DC5">
                <w:rPr>
                  <w:rFonts w:ascii="Arial" w:hAnsi="Arial" w:cs="Arial"/>
                  <w:sz w:val="22"/>
                  <w:szCs w:val="22"/>
                </w:rPr>
                <w:t>Bob</w:t>
              </w:r>
              <w:r w:rsidR="000C3DC5" w:rsidRPr="005D1A9F">
                <w:rPr>
                  <w:rFonts w:ascii="Arial" w:hAnsi="Arial" w:cs="Arial"/>
                  <w:sz w:val="22"/>
                  <w:szCs w:val="22"/>
                </w:rPr>
                <w:t xml:space="preserve"> </w:t>
              </w:r>
            </w:ins>
            <w:r w:rsidRPr="005D1A9F">
              <w:rPr>
                <w:rFonts w:ascii="Arial" w:hAnsi="Arial" w:cs="Arial"/>
                <w:sz w:val="22"/>
                <w:szCs w:val="22"/>
              </w:rPr>
              <w:t>reported)</w:t>
            </w:r>
          </w:p>
        </w:tc>
      </w:tr>
      <w:tr w:rsidR="00A2669C" w:rsidRPr="005D1A9F" w:rsidTr="00B42AA7">
        <w:trPr>
          <w:trHeight w:val="273"/>
        </w:trPr>
        <w:tc>
          <w:tcPr>
            <w:tcW w:w="3258" w:type="dxa"/>
            <w:shd w:val="clear" w:color="auto" w:fill="CCCCCC"/>
          </w:tcPr>
          <w:p w:rsidR="00A2669C" w:rsidRPr="005D1A9F" w:rsidRDefault="00A2669C" w:rsidP="00B42AA7">
            <w:pPr>
              <w:pStyle w:val="BodyText"/>
              <w:tabs>
                <w:tab w:val="left" w:pos="2970"/>
              </w:tabs>
              <w:spacing w:after="0"/>
              <w:rPr>
                <w:rFonts w:ascii="Arial" w:hAnsi="Arial" w:cs="Arial"/>
                <w:sz w:val="22"/>
                <w:szCs w:val="22"/>
              </w:rPr>
            </w:pPr>
            <w:r w:rsidRPr="005D1A9F">
              <w:rPr>
                <w:rFonts w:ascii="Arial" w:hAnsi="Arial" w:cs="Arial"/>
                <w:sz w:val="22"/>
                <w:szCs w:val="22"/>
              </w:rPr>
              <w:t>Avg. Attendance</w:t>
            </w:r>
            <w:r w:rsidRPr="005D1A9F">
              <w:rPr>
                <w:rFonts w:ascii="Arial" w:hAnsi="Arial" w:cs="Arial"/>
                <w:sz w:val="22"/>
                <w:szCs w:val="22"/>
              </w:rPr>
              <w:tab/>
              <w:t>:</w:t>
            </w:r>
          </w:p>
        </w:tc>
        <w:tc>
          <w:tcPr>
            <w:tcW w:w="3600" w:type="dxa"/>
            <w:shd w:val="clear" w:color="auto" w:fill="CCCCCC"/>
          </w:tcPr>
          <w:p w:rsidR="00A2669C" w:rsidRPr="005D1A9F" w:rsidRDefault="008F535A" w:rsidP="00B42AA7">
            <w:pPr>
              <w:pStyle w:val="BodyText"/>
              <w:tabs>
                <w:tab w:val="left" w:pos="1928"/>
              </w:tabs>
              <w:spacing w:after="0"/>
              <w:rPr>
                <w:rFonts w:ascii="Arial" w:hAnsi="Arial" w:cs="Arial"/>
                <w:sz w:val="22"/>
                <w:szCs w:val="22"/>
              </w:rPr>
            </w:pPr>
            <w:r>
              <w:rPr>
                <w:rFonts w:ascii="Arial" w:hAnsi="Arial" w:cs="Arial"/>
                <w:sz w:val="22"/>
                <w:szCs w:val="22"/>
              </w:rPr>
              <w:t>6-7</w:t>
            </w:r>
          </w:p>
        </w:tc>
      </w:tr>
      <w:tr w:rsidR="00A2669C" w:rsidRPr="005D1A9F" w:rsidTr="00B42AA7">
        <w:trPr>
          <w:trHeight w:val="262"/>
        </w:trPr>
        <w:tc>
          <w:tcPr>
            <w:tcW w:w="3258" w:type="dxa"/>
            <w:tcBorders>
              <w:bottom w:val="single" w:sz="4" w:space="0" w:color="auto"/>
            </w:tcBorders>
          </w:tcPr>
          <w:p w:rsidR="00A2669C" w:rsidRPr="005D1A9F" w:rsidRDefault="00A2669C" w:rsidP="00B42AA7">
            <w:pPr>
              <w:pStyle w:val="BodyText"/>
              <w:tabs>
                <w:tab w:val="left" w:pos="2970"/>
              </w:tabs>
              <w:spacing w:after="0"/>
              <w:rPr>
                <w:rFonts w:ascii="Arial" w:hAnsi="Arial" w:cs="Arial"/>
                <w:sz w:val="22"/>
                <w:szCs w:val="22"/>
              </w:rPr>
            </w:pPr>
            <w:r w:rsidRPr="005D1A9F">
              <w:rPr>
                <w:rFonts w:ascii="Arial" w:hAnsi="Arial" w:cs="Arial"/>
                <w:sz w:val="22"/>
                <w:szCs w:val="22"/>
              </w:rPr>
              <w:t>Avg. Newcomers</w:t>
            </w:r>
            <w:r w:rsidRPr="005D1A9F">
              <w:rPr>
                <w:rFonts w:ascii="Arial" w:hAnsi="Arial" w:cs="Arial"/>
                <w:sz w:val="22"/>
                <w:szCs w:val="22"/>
              </w:rPr>
              <w:tab/>
              <w:t>:</w:t>
            </w:r>
          </w:p>
        </w:tc>
        <w:tc>
          <w:tcPr>
            <w:tcW w:w="3600" w:type="dxa"/>
            <w:tcBorders>
              <w:bottom w:val="single" w:sz="4" w:space="0" w:color="auto"/>
            </w:tcBorders>
          </w:tcPr>
          <w:p w:rsidR="00A2669C" w:rsidRPr="005D1A9F" w:rsidRDefault="008F535A" w:rsidP="00B42AA7">
            <w:pPr>
              <w:pStyle w:val="BodyText"/>
              <w:tabs>
                <w:tab w:val="left" w:pos="1928"/>
              </w:tabs>
              <w:spacing w:after="0"/>
              <w:rPr>
                <w:rFonts w:ascii="Arial" w:hAnsi="Arial" w:cs="Arial"/>
                <w:sz w:val="22"/>
                <w:szCs w:val="22"/>
              </w:rPr>
            </w:pPr>
            <w:r>
              <w:rPr>
                <w:rFonts w:ascii="Arial" w:hAnsi="Arial" w:cs="Arial"/>
                <w:sz w:val="22"/>
                <w:szCs w:val="22"/>
              </w:rPr>
              <w:t>0</w:t>
            </w:r>
          </w:p>
        </w:tc>
      </w:tr>
      <w:tr w:rsidR="00A2669C" w:rsidRPr="005D1A9F" w:rsidTr="00B42AA7">
        <w:trPr>
          <w:trHeight w:val="273"/>
        </w:trPr>
        <w:tc>
          <w:tcPr>
            <w:tcW w:w="3258" w:type="dxa"/>
            <w:shd w:val="clear" w:color="auto" w:fill="CCCCCC"/>
          </w:tcPr>
          <w:p w:rsidR="00A2669C" w:rsidRPr="005D1A9F" w:rsidRDefault="00A2669C" w:rsidP="00B42AA7">
            <w:pPr>
              <w:pStyle w:val="BodyText"/>
              <w:tabs>
                <w:tab w:val="left" w:pos="2970"/>
              </w:tabs>
              <w:spacing w:after="0"/>
              <w:rPr>
                <w:rFonts w:ascii="Arial" w:hAnsi="Arial" w:cs="Arial"/>
                <w:sz w:val="22"/>
                <w:szCs w:val="22"/>
              </w:rPr>
            </w:pPr>
            <w:r w:rsidRPr="005D1A9F">
              <w:rPr>
                <w:rFonts w:ascii="Arial" w:hAnsi="Arial" w:cs="Arial"/>
                <w:sz w:val="22"/>
                <w:szCs w:val="22"/>
              </w:rPr>
              <w:t>H&amp;I Activities</w:t>
            </w:r>
            <w:r w:rsidRPr="005D1A9F">
              <w:rPr>
                <w:rFonts w:ascii="Arial" w:hAnsi="Arial" w:cs="Arial"/>
                <w:sz w:val="22"/>
                <w:szCs w:val="22"/>
              </w:rPr>
              <w:tab/>
              <w:t>:</w:t>
            </w:r>
          </w:p>
        </w:tc>
        <w:tc>
          <w:tcPr>
            <w:tcW w:w="3600" w:type="dxa"/>
            <w:shd w:val="clear" w:color="auto" w:fill="CCCCCC"/>
          </w:tcPr>
          <w:p w:rsidR="00A2669C" w:rsidRPr="005D1A9F" w:rsidRDefault="00A2669C" w:rsidP="00B42AA7">
            <w:pPr>
              <w:pStyle w:val="BodyText"/>
              <w:tabs>
                <w:tab w:val="left" w:pos="1928"/>
              </w:tabs>
              <w:spacing w:after="0"/>
              <w:rPr>
                <w:rFonts w:ascii="Arial" w:hAnsi="Arial" w:cs="Arial"/>
                <w:sz w:val="22"/>
                <w:szCs w:val="22"/>
              </w:rPr>
            </w:pPr>
          </w:p>
        </w:tc>
      </w:tr>
      <w:tr w:rsidR="00A2669C" w:rsidRPr="005D1A9F" w:rsidTr="00B42AA7">
        <w:trPr>
          <w:trHeight w:val="273"/>
        </w:trPr>
        <w:tc>
          <w:tcPr>
            <w:tcW w:w="3258" w:type="dxa"/>
            <w:tcBorders>
              <w:bottom w:val="single" w:sz="4" w:space="0" w:color="auto"/>
            </w:tcBorders>
          </w:tcPr>
          <w:p w:rsidR="00A2669C" w:rsidRPr="005D1A9F" w:rsidRDefault="00A2669C" w:rsidP="00B42AA7">
            <w:pPr>
              <w:pStyle w:val="BodyText"/>
              <w:tabs>
                <w:tab w:val="left" w:pos="2970"/>
              </w:tabs>
              <w:spacing w:after="0"/>
              <w:rPr>
                <w:rFonts w:ascii="Arial" w:hAnsi="Arial" w:cs="Arial"/>
                <w:sz w:val="22"/>
                <w:szCs w:val="22"/>
              </w:rPr>
            </w:pPr>
            <w:r w:rsidRPr="005D1A9F">
              <w:rPr>
                <w:rFonts w:ascii="Arial" w:hAnsi="Arial" w:cs="Arial"/>
                <w:sz w:val="22"/>
                <w:szCs w:val="22"/>
              </w:rPr>
              <w:t>ASC Donation</w:t>
            </w:r>
            <w:r w:rsidRPr="005D1A9F">
              <w:rPr>
                <w:rFonts w:ascii="Arial" w:hAnsi="Arial" w:cs="Arial"/>
                <w:sz w:val="22"/>
                <w:szCs w:val="22"/>
              </w:rPr>
              <w:tab/>
              <w:t>:</w:t>
            </w:r>
          </w:p>
        </w:tc>
        <w:tc>
          <w:tcPr>
            <w:tcW w:w="3600" w:type="dxa"/>
            <w:tcBorders>
              <w:bottom w:val="single" w:sz="4" w:space="0" w:color="auto"/>
            </w:tcBorders>
          </w:tcPr>
          <w:p w:rsidR="00A2669C" w:rsidRPr="005D1A9F" w:rsidRDefault="00A2669C" w:rsidP="00B42AA7">
            <w:pPr>
              <w:pStyle w:val="BodyText"/>
              <w:tabs>
                <w:tab w:val="left" w:pos="1928"/>
              </w:tabs>
              <w:spacing w:after="0"/>
              <w:rPr>
                <w:rFonts w:ascii="Arial" w:hAnsi="Arial" w:cs="Arial"/>
                <w:sz w:val="22"/>
                <w:szCs w:val="22"/>
              </w:rPr>
            </w:pPr>
          </w:p>
        </w:tc>
      </w:tr>
      <w:tr w:rsidR="00A2669C" w:rsidRPr="005D1A9F" w:rsidTr="00B42AA7">
        <w:trPr>
          <w:trHeight w:val="286"/>
        </w:trPr>
        <w:tc>
          <w:tcPr>
            <w:tcW w:w="3258" w:type="dxa"/>
            <w:tcBorders>
              <w:bottom w:val="single" w:sz="4" w:space="0" w:color="auto"/>
            </w:tcBorders>
            <w:shd w:val="clear" w:color="auto" w:fill="CCCCCC"/>
          </w:tcPr>
          <w:p w:rsidR="00A2669C" w:rsidRPr="005D1A9F" w:rsidRDefault="00A2669C" w:rsidP="00B42AA7">
            <w:pPr>
              <w:pStyle w:val="BodyText"/>
              <w:tabs>
                <w:tab w:val="left" w:pos="2970"/>
              </w:tabs>
              <w:spacing w:after="0"/>
              <w:rPr>
                <w:rFonts w:ascii="Arial" w:hAnsi="Arial" w:cs="Arial"/>
                <w:sz w:val="22"/>
                <w:szCs w:val="22"/>
              </w:rPr>
            </w:pPr>
            <w:r w:rsidRPr="005D1A9F">
              <w:rPr>
                <w:rFonts w:ascii="Arial" w:hAnsi="Arial" w:cs="Arial"/>
                <w:sz w:val="22"/>
                <w:szCs w:val="22"/>
              </w:rPr>
              <w:lastRenderedPageBreak/>
              <w:t>PIG/Other Donation</w:t>
            </w:r>
            <w:r w:rsidRPr="005D1A9F">
              <w:rPr>
                <w:rFonts w:ascii="Arial" w:hAnsi="Arial" w:cs="Arial"/>
                <w:sz w:val="22"/>
                <w:szCs w:val="22"/>
              </w:rPr>
              <w:tab/>
              <w:t>:</w:t>
            </w:r>
          </w:p>
        </w:tc>
        <w:tc>
          <w:tcPr>
            <w:tcW w:w="3600" w:type="dxa"/>
            <w:tcBorders>
              <w:bottom w:val="single" w:sz="4" w:space="0" w:color="auto"/>
            </w:tcBorders>
            <w:shd w:val="clear" w:color="auto" w:fill="CCCCCC"/>
          </w:tcPr>
          <w:p w:rsidR="00A2669C" w:rsidRPr="005D1A9F" w:rsidRDefault="00B43955" w:rsidP="00B42AA7">
            <w:pPr>
              <w:pStyle w:val="BodyText"/>
              <w:tabs>
                <w:tab w:val="left" w:pos="1928"/>
              </w:tabs>
              <w:spacing w:after="0"/>
              <w:rPr>
                <w:rFonts w:ascii="Arial" w:hAnsi="Arial" w:cs="Arial"/>
                <w:sz w:val="22"/>
                <w:szCs w:val="22"/>
              </w:rPr>
            </w:pPr>
            <w:del w:id="31" w:author="Administrato" w:date="2010-06-03T19:25:00Z">
              <w:r w:rsidDel="000C3DC5">
                <w:rPr>
                  <w:rFonts w:ascii="Arial" w:hAnsi="Arial" w:cs="Arial"/>
                  <w:sz w:val="22"/>
                  <w:szCs w:val="22"/>
                </w:rPr>
                <w:delText>Donation to PIG – was voted on.</w:delText>
              </w:r>
            </w:del>
            <w:ins w:id="32" w:author="Administrato" w:date="2010-06-03T19:25:00Z">
              <w:r w:rsidR="000C3DC5">
                <w:rPr>
                  <w:rFonts w:ascii="Arial" w:hAnsi="Arial" w:cs="Arial"/>
                  <w:sz w:val="22"/>
                  <w:szCs w:val="22"/>
                </w:rPr>
                <w:t>Donated $90 to PIG</w:t>
              </w:r>
            </w:ins>
          </w:p>
        </w:tc>
      </w:tr>
      <w:tr w:rsidR="00A2669C" w:rsidRPr="005D1A9F" w:rsidTr="00B42AA7">
        <w:trPr>
          <w:trHeight w:val="286"/>
        </w:trPr>
        <w:tc>
          <w:tcPr>
            <w:tcW w:w="3258" w:type="dxa"/>
            <w:shd w:val="clear" w:color="auto" w:fill="FFFFFF"/>
          </w:tcPr>
          <w:p w:rsidR="00A2669C" w:rsidRPr="005D1A9F" w:rsidRDefault="00A2669C" w:rsidP="00B42AA7">
            <w:pPr>
              <w:pStyle w:val="BodyText"/>
              <w:tabs>
                <w:tab w:val="left" w:pos="2970"/>
              </w:tabs>
              <w:spacing w:after="0"/>
              <w:rPr>
                <w:rFonts w:ascii="Arial" w:hAnsi="Arial" w:cs="Arial"/>
                <w:sz w:val="22"/>
                <w:szCs w:val="22"/>
              </w:rPr>
            </w:pPr>
            <w:r w:rsidRPr="005D1A9F">
              <w:rPr>
                <w:rFonts w:ascii="Arial" w:hAnsi="Arial" w:cs="Arial"/>
                <w:sz w:val="22"/>
                <w:szCs w:val="22"/>
              </w:rPr>
              <w:t>Concerns</w:t>
            </w:r>
            <w:r w:rsidRPr="005D1A9F">
              <w:rPr>
                <w:rFonts w:ascii="Arial" w:hAnsi="Arial" w:cs="Arial"/>
                <w:sz w:val="22"/>
                <w:szCs w:val="22"/>
              </w:rPr>
              <w:tab/>
              <w:t>:</w:t>
            </w:r>
          </w:p>
        </w:tc>
        <w:tc>
          <w:tcPr>
            <w:tcW w:w="3600" w:type="dxa"/>
            <w:shd w:val="clear" w:color="auto" w:fill="FFFFFF"/>
          </w:tcPr>
          <w:p w:rsidR="00A2669C" w:rsidRPr="005D1A9F" w:rsidRDefault="006404BB" w:rsidP="00B42AA7">
            <w:pPr>
              <w:pStyle w:val="BodyText"/>
              <w:tabs>
                <w:tab w:val="left" w:pos="1928"/>
                <w:tab w:val="left" w:pos="2970"/>
              </w:tabs>
              <w:spacing w:after="0"/>
              <w:rPr>
                <w:rFonts w:ascii="Arial" w:hAnsi="Arial" w:cs="Arial"/>
                <w:sz w:val="22"/>
                <w:szCs w:val="22"/>
              </w:rPr>
            </w:pPr>
            <w:r>
              <w:rPr>
                <w:rFonts w:ascii="Arial" w:hAnsi="Arial" w:cs="Arial"/>
                <w:sz w:val="22"/>
                <w:szCs w:val="22"/>
              </w:rPr>
              <w:t>All money was going for rent; have moved to park for summer.</w:t>
            </w:r>
          </w:p>
        </w:tc>
      </w:tr>
      <w:tr w:rsidR="00787128" w:rsidRPr="005D1A9F" w:rsidTr="005D1A9F">
        <w:trPr>
          <w:trHeight w:val="273"/>
        </w:trPr>
        <w:tc>
          <w:tcPr>
            <w:tcW w:w="3258" w:type="dxa"/>
            <w:shd w:val="clear" w:color="auto" w:fill="000000"/>
          </w:tcPr>
          <w:p w:rsidR="00787128" w:rsidRPr="005D1A9F" w:rsidRDefault="00787128" w:rsidP="005D1A9F">
            <w:pPr>
              <w:pStyle w:val="BodyText"/>
              <w:tabs>
                <w:tab w:val="left" w:pos="2160"/>
              </w:tabs>
              <w:spacing w:after="0"/>
              <w:rPr>
                <w:rFonts w:ascii="Arial" w:hAnsi="Arial" w:cs="Arial"/>
                <w:b/>
                <w:i/>
                <w:sz w:val="22"/>
                <w:szCs w:val="22"/>
              </w:rPr>
            </w:pPr>
            <w:r w:rsidRPr="005D1A9F">
              <w:rPr>
                <w:rFonts w:ascii="Arial" w:hAnsi="Arial" w:cs="Arial"/>
                <w:b/>
                <w:i/>
                <w:sz w:val="22"/>
                <w:szCs w:val="22"/>
              </w:rPr>
              <w:t>Peace Of Mind</w:t>
            </w:r>
          </w:p>
        </w:tc>
        <w:tc>
          <w:tcPr>
            <w:tcW w:w="3600" w:type="dxa"/>
            <w:shd w:val="clear" w:color="auto" w:fill="000000"/>
          </w:tcPr>
          <w:p w:rsidR="00787128" w:rsidRPr="005D1A9F" w:rsidRDefault="00787128" w:rsidP="005D1A9F">
            <w:pPr>
              <w:pStyle w:val="BodyText"/>
              <w:tabs>
                <w:tab w:val="left" w:pos="2592"/>
              </w:tabs>
              <w:spacing w:after="0"/>
              <w:rPr>
                <w:rFonts w:ascii="Arial" w:hAnsi="Arial" w:cs="Arial"/>
                <w:b/>
                <w:i/>
                <w:sz w:val="22"/>
                <w:szCs w:val="22"/>
              </w:rPr>
            </w:pPr>
            <w:r w:rsidRPr="005D1A9F">
              <w:rPr>
                <w:rFonts w:ascii="Arial" w:hAnsi="Arial" w:cs="Arial"/>
                <w:b/>
                <w:i/>
                <w:sz w:val="22"/>
                <w:szCs w:val="22"/>
              </w:rPr>
              <w:t>7:30</w:t>
            </w:r>
            <w:r w:rsidR="005E31F4" w:rsidRPr="005D1A9F">
              <w:rPr>
                <w:rFonts w:ascii="Arial" w:hAnsi="Arial" w:cs="Arial"/>
                <w:b/>
                <w:i/>
                <w:sz w:val="22"/>
                <w:szCs w:val="22"/>
              </w:rPr>
              <w:t>pm</w:t>
            </w:r>
            <w:r w:rsidRPr="005D1A9F">
              <w:rPr>
                <w:rFonts w:ascii="Arial" w:hAnsi="Arial" w:cs="Arial"/>
                <w:b/>
                <w:i/>
                <w:sz w:val="22"/>
                <w:szCs w:val="22"/>
              </w:rPr>
              <w:t xml:space="preserve"> Friday</w:t>
            </w:r>
            <w:r w:rsidRPr="005D1A9F">
              <w:rPr>
                <w:rFonts w:ascii="Arial" w:hAnsi="Arial" w:cs="Arial"/>
                <w:b/>
                <w:i/>
                <w:sz w:val="22"/>
                <w:szCs w:val="22"/>
              </w:rPr>
              <w:tab/>
              <w:t>Stable</w:t>
            </w:r>
          </w:p>
        </w:tc>
      </w:tr>
      <w:tr w:rsidR="008A3DB9" w:rsidRPr="005D1A9F" w:rsidTr="005D1A9F">
        <w:trPr>
          <w:trHeight w:val="273"/>
        </w:trPr>
        <w:tc>
          <w:tcPr>
            <w:tcW w:w="3258" w:type="dxa"/>
            <w:tcBorders>
              <w:bottom w:val="single" w:sz="4" w:space="0" w:color="auto"/>
            </w:tcBorders>
          </w:tcPr>
          <w:p w:rsidR="008A3DB9" w:rsidRPr="005D1A9F" w:rsidRDefault="008A3DB9" w:rsidP="005D1A9F">
            <w:pPr>
              <w:pStyle w:val="BodyText"/>
              <w:tabs>
                <w:tab w:val="right" w:pos="1980"/>
                <w:tab w:val="left" w:pos="2970"/>
              </w:tabs>
              <w:spacing w:after="0"/>
              <w:rPr>
                <w:rFonts w:ascii="Arial" w:hAnsi="Arial" w:cs="Arial"/>
                <w:sz w:val="22"/>
                <w:szCs w:val="22"/>
              </w:rPr>
            </w:pPr>
            <w:r w:rsidRPr="005D1A9F">
              <w:rPr>
                <w:rFonts w:ascii="Arial" w:hAnsi="Arial" w:cs="Arial"/>
                <w:sz w:val="22"/>
                <w:szCs w:val="22"/>
              </w:rPr>
              <w:t xml:space="preserve">GSR </w:t>
            </w:r>
            <w:r w:rsidRPr="005D1A9F">
              <w:rPr>
                <w:rFonts w:ascii="Arial" w:hAnsi="Arial" w:cs="Arial"/>
                <w:sz w:val="22"/>
                <w:szCs w:val="22"/>
              </w:rPr>
              <w:tab/>
            </w:r>
            <w:r w:rsidRPr="005D1A9F">
              <w:rPr>
                <w:rFonts w:ascii="Arial" w:hAnsi="Arial" w:cs="Arial"/>
                <w:sz w:val="22"/>
                <w:szCs w:val="22"/>
              </w:rPr>
              <w:tab/>
              <w:t>:</w:t>
            </w:r>
          </w:p>
        </w:tc>
        <w:tc>
          <w:tcPr>
            <w:tcW w:w="3600" w:type="dxa"/>
            <w:tcBorders>
              <w:bottom w:val="single" w:sz="4" w:space="0" w:color="auto"/>
            </w:tcBorders>
          </w:tcPr>
          <w:p w:rsidR="008A3DB9" w:rsidRPr="005D1A9F" w:rsidRDefault="008A3DB9" w:rsidP="000C3DC5">
            <w:pPr>
              <w:pStyle w:val="BodyText"/>
              <w:tabs>
                <w:tab w:val="left" w:pos="1238"/>
                <w:tab w:val="left" w:pos="1512"/>
                <w:tab w:val="left" w:pos="5850"/>
              </w:tabs>
              <w:spacing w:after="0"/>
              <w:rPr>
                <w:rFonts w:ascii="Arial" w:hAnsi="Arial" w:cs="Arial"/>
                <w:sz w:val="22"/>
                <w:szCs w:val="22"/>
              </w:rPr>
            </w:pPr>
            <w:r w:rsidRPr="005D1A9F">
              <w:rPr>
                <w:rFonts w:ascii="Arial" w:hAnsi="Arial" w:cs="Arial"/>
                <w:sz w:val="22"/>
                <w:szCs w:val="22"/>
              </w:rPr>
              <w:t>Mary M.</w:t>
            </w:r>
            <w:r w:rsidRPr="005D1A9F">
              <w:rPr>
                <w:rFonts w:ascii="Arial" w:hAnsi="Arial" w:cs="Arial"/>
                <w:sz w:val="22"/>
                <w:szCs w:val="22"/>
              </w:rPr>
              <w:tab/>
            </w:r>
            <w:del w:id="33" w:author="Administrato" w:date="2010-06-03T19:25:00Z">
              <w:r w:rsidR="00751C76" w:rsidDel="000C3DC5">
                <w:rPr>
                  <w:rFonts w:ascii="Arial" w:hAnsi="Arial" w:cs="Arial"/>
                  <w:sz w:val="22"/>
                  <w:szCs w:val="22"/>
                </w:rPr>
                <w:delText>(Angie M reported)</w:delText>
              </w:r>
            </w:del>
            <w:ins w:id="34" w:author="Administrato" w:date="2010-06-03T19:25:00Z">
              <w:r w:rsidR="000C3DC5">
                <w:rPr>
                  <w:rFonts w:ascii="Arial" w:hAnsi="Arial" w:cs="Arial"/>
                  <w:sz w:val="22"/>
                  <w:szCs w:val="22"/>
                </w:rPr>
                <w:t>PRESENT</w:t>
              </w:r>
            </w:ins>
          </w:p>
        </w:tc>
      </w:tr>
      <w:tr w:rsidR="008A3DB9" w:rsidRPr="005D1A9F" w:rsidTr="005D1A9F">
        <w:trPr>
          <w:trHeight w:val="273"/>
        </w:trPr>
        <w:tc>
          <w:tcPr>
            <w:tcW w:w="3258" w:type="dxa"/>
            <w:shd w:val="clear" w:color="auto" w:fill="CCCCCC"/>
          </w:tcPr>
          <w:p w:rsidR="008A3DB9" w:rsidRPr="005D1A9F" w:rsidRDefault="008A3DB9" w:rsidP="005D1A9F">
            <w:pPr>
              <w:pStyle w:val="BodyText"/>
              <w:tabs>
                <w:tab w:val="left" w:pos="2970"/>
              </w:tabs>
              <w:spacing w:after="0"/>
              <w:rPr>
                <w:rFonts w:ascii="Arial" w:hAnsi="Arial" w:cs="Arial"/>
                <w:sz w:val="22"/>
                <w:szCs w:val="22"/>
              </w:rPr>
            </w:pPr>
            <w:r w:rsidRPr="005D1A9F">
              <w:rPr>
                <w:rFonts w:ascii="Arial" w:hAnsi="Arial" w:cs="Arial"/>
                <w:sz w:val="22"/>
                <w:szCs w:val="22"/>
              </w:rPr>
              <w:t>Avg. Attendance</w:t>
            </w:r>
            <w:r w:rsidRPr="005D1A9F">
              <w:rPr>
                <w:rFonts w:ascii="Arial" w:hAnsi="Arial" w:cs="Arial"/>
                <w:sz w:val="22"/>
                <w:szCs w:val="22"/>
              </w:rPr>
              <w:tab/>
              <w:t>:</w:t>
            </w:r>
          </w:p>
        </w:tc>
        <w:tc>
          <w:tcPr>
            <w:tcW w:w="3600" w:type="dxa"/>
            <w:shd w:val="clear" w:color="auto" w:fill="CCCCCC"/>
          </w:tcPr>
          <w:p w:rsidR="008A3DB9" w:rsidRPr="005D1A9F" w:rsidRDefault="0086341B" w:rsidP="005D1A9F">
            <w:pPr>
              <w:pStyle w:val="BodyText"/>
              <w:tabs>
                <w:tab w:val="left" w:pos="1928"/>
              </w:tabs>
              <w:spacing w:after="0"/>
              <w:rPr>
                <w:rFonts w:ascii="Arial" w:hAnsi="Arial" w:cs="Arial"/>
                <w:sz w:val="22"/>
                <w:szCs w:val="22"/>
              </w:rPr>
            </w:pPr>
            <w:r>
              <w:rPr>
                <w:rFonts w:ascii="Arial" w:hAnsi="Arial" w:cs="Arial"/>
                <w:sz w:val="22"/>
                <w:szCs w:val="22"/>
              </w:rPr>
              <w:t>20-</w:t>
            </w:r>
            <w:r w:rsidR="00371F7C">
              <w:rPr>
                <w:rFonts w:ascii="Arial" w:hAnsi="Arial" w:cs="Arial"/>
                <w:sz w:val="22"/>
                <w:szCs w:val="22"/>
              </w:rPr>
              <w:t>2</w:t>
            </w:r>
            <w:r w:rsidR="00000D96">
              <w:rPr>
                <w:rFonts w:ascii="Arial" w:hAnsi="Arial" w:cs="Arial"/>
                <w:sz w:val="22"/>
                <w:szCs w:val="22"/>
              </w:rPr>
              <w:t>5</w:t>
            </w:r>
          </w:p>
        </w:tc>
      </w:tr>
      <w:tr w:rsidR="008A3DB9" w:rsidRPr="005D1A9F" w:rsidTr="005D1A9F">
        <w:trPr>
          <w:trHeight w:val="262"/>
        </w:trPr>
        <w:tc>
          <w:tcPr>
            <w:tcW w:w="3258" w:type="dxa"/>
            <w:tcBorders>
              <w:bottom w:val="single" w:sz="4" w:space="0" w:color="auto"/>
            </w:tcBorders>
          </w:tcPr>
          <w:p w:rsidR="008A3DB9" w:rsidRPr="005D1A9F" w:rsidRDefault="008A3DB9" w:rsidP="005D1A9F">
            <w:pPr>
              <w:pStyle w:val="BodyText"/>
              <w:tabs>
                <w:tab w:val="left" w:pos="2970"/>
              </w:tabs>
              <w:spacing w:after="0"/>
              <w:rPr>
                <w:rFonts w:ascii="Arial" w:hAnsi="Arial" w:cs="Arial"/>
                <w:sz w:val="22"/>
                <w:szCs w:val="22"/>
              </w:rPr>
            </w:pPr>
            <w:r w:rsidRPr="005D1A9F">
              <w:rPr>
                <w:rFonts w:ascii="Arial" w:hAnsi="Arial" w:cs="Arial"/>
                <w:sz w:val="22"/>
                <w:szCs w:val="22"/>
              </w:rPr>
              <w:t>Avg. Newcomers</w:t>
            </w:r>
            <w:r w:rsidRPr="005D1A9F">
              <w:rPr>
                <w:rFonts w:ascii="Arial" w:hAnsi="Arial" w:cs="Arial"/>
                <w:sz w:val="22"/>
                <w:szCs w:val="22"/>
              </w:rPr>
              <w:tab/>
              <w:t>:</w:t>
            </w:r>
          </w:p>
        </w:tc>
        <w:tc>
          <w:tcPr>
            <w:tcW w:w="3600" w:type="dxa"/>
            <w:tcBorders>
              <w:bottom w:val="single" w:sz="4" w:space="0" w:color="auto"/>
            </w:tcBorders>
          </w:tcPr>
          <w:p w:rsidR="008A3DB9" w:rsidRPr="005D1A9F" w:rsidRDefault="0086341B" w:rsidP="005D1A9F">
            <w:pPr>
              <w:pStyle w:val="BodyText"/>
              <w:tabs>
                <w:tab w:val="left" w:pos="1928"/>
              </w:tabs>
              <w:spacing w:after="0"/>
              <w:rPr>
                <w:rFonts w:ascii="Arial" w:hAnsi="Arial" w:cs="Arial"/>
                <w:sz w:val="22"/>
                <w:szCs w:val="22"/>
              </w:rPr>
            </w:pPr>
            <w:del w:id="35" w:author="Administrato" w:date="2010-06-03T19:26:00Z">
              <w:r w:rsidDel="000C3DC5">
                <w:rPr>
                  <w:rFonts w:ascii="Arial" w:hAnsi="Arial" w:cs="Arial"/>
                  <w:sz w:val="22"/>
                  <w:szCs w:val="22"/>
                </w:rPr>
                <w:delText>2</w:delText>
              </w:r>
            </w:del>
            <w:ins w:id="36" w:author="Administrato" w:date="2010-06-03T19:26:00Z">
              <w:r w:rsidR="000C3DC5">
                <w:rPr>
                  <w:rFonts w:ascii="Arial" w:hAnsi="Arial" w:cs="Arial"/>
                  <w:sz w:val="22"/>
                  <w:szCs w:val="22"/>
                </w:rPr>
                <w:t>3-4</w:t>
              </w:r>
            </w:ins>
          </w:p>
        </w:tc>
      </w:tr>
      <w:tr w:rsidR="008A3DB9" w:rsidRPr="005D1A9F" w:rsidTr="005D1A9F">
        <w:trPr>
          <w:trHeight w:val="273"/>
        </w:trPr>
        <w:tc>
          <w:tcPr>
            <w:tcW w:w="3258" w:type="dxa"/>
            <w:shd w:val="clear" w:color="auto" w:fill="CCCCCC"/>
          </w:tcPr>
          <w:p w:rsidR="008A3DB9" w:rsidRPr="005D1A9F" w:rsidRDefault="008A3DB9" w:rsidP="005D1A9F">
            <w:pPr>
              <w:pStyle w:val="BodyText"/>
              <w:tabs>
                <w:tab w:val="left" w:pos="2970"/>
              </w:tabs>
              <w:spacing w:after="0"/>
              <w:rPr>
                <w:rFonts w:ascii="Arial" w:hAnsi="Arial" w:cs="Arial"/>
                <w:sz w:val="22"/>
                <w:szCs w:val="22"/>
              </w:rPr>
            </w:pPr>
            <w:r w:rsidRPr="005D1A9F">
              <w:rPr>
                <w:rFonts w:ascii="Arial" w:hAnsi="Arial" w:cs="Arial"/>
                <w:sz w:val="22"/>
                <w:szCs w:val="22"/>
              </w:rPr>
              <w:t>H&amp;I Activities</w:t>
            </w:r>
            <w:r w:rsidRPr="005D1A9F">
              <w:rPr>
                <w:rFonts w:ascii="Arial" w:hAnsi="Arial" w:cs="Arial"/>
                <w:sz w:val="22"/>
                <w:szCs w:val="22"/>
              </w:rPr>
              <w:tab/>
              <w:t>:</w:t>
            </w:r>
          </w:p>
        </w:tc>
        <w:tc>
          <w:tcPr>
            <w:tcW w:w="3600" w:type="dxa"/>
            <w:shd w:val="clear" w:color="auto" w:fill="CCCCCC"/>
          </w:tcPr>
          <w:p w:rsidR="008A3DB9" w:rsidRPr="005D1A9F" w:rsidRDefault="008A3DB9" w:rsidP="005D1A9F">
            <w:pPr>
              <w:pStyle w:val="BodyText"/>
              <w:tabs>
                <w:tab w:val="left" w:pos="1928"/>
              </w:tabs>
              <w:spacing w:after="0"/>
              <w:rPr>
                <w:rFonts w:ascii="Arial" w:hAnsi="Arial" w:cs="Arial"/>
                <w:sz w:val="22"/>
                <w:szCs w:val="22"/>
              </w:rPr>
            </w:pPr>
            <w:r w:rsidRPr="005D1A9F">
              <w:rPr>
                <w:rFonts w:ascii="Arial" w:hAnsi="Arial" w:cs="Arial"/>
                <w:sz w:val="22"/>
                <w:szCs w:val="22"/>
              </w:rPr>
              <w:t>announced</w:t>
            </w:r>
          </w:p>
        </w:tc>
      </w:tr>
      <w:tr w:rsidR="008A3DB9" w:rsidRPr="005D1A9F" w:rsidTr="005D1A9F">
        <w:trPr>
          <w:trHeight w:val="273"/>
        </w:trPr>
        <w:tc>
          <w:tcPr>
            <w:tcW w:w="3258" w:type="dxa"/>
            <w:tcBorders>
              <w:bottom w:val="single" w:sz="4" w:space="0" w:color="auto"/>
            </w:tcBorders>
          </w:tcPr>
          <w:p w:rsidR="008A3DB9" w:rsidRPr="005D1A9F" w:rsidRDefault="008A3DB9" w:rsidP="005D1A9F">
            <w:pPr>
              <w:pStyle w:val="BodyText"/>
              <w:tabs>
                <w:tab w:val="left" w:pos="2970"/>
              </w:tabs>
              <w:spacing w:after="0"/>
              <w:rPr>
                <w:rFonts w:ascii="Arial" w:hAnsi="Arial" w:cs="Arial"/>
                <w:sz w:val="22"/>
                <w:szCs w:val="22"/>
              </w:rPr>
            </w:pPr>
            <w:r w:rsidRPr="005D1A9F">
              <w:rPr>
                <w:rFonts w:ascii="Arial" w:hAnsi="Arial" w:cs="Arial"/>
                <w:sz w:val="22"/>
                <w:szCs w:val="22"/>
              </w:rPr>
              <w:t>ASC Donation</w:t>
            </w:r>
            <w:r w:rsidRPr="005D1A9F">
              <w:rPr>
                <w:rFonts w:ascii="Arial" w:hAnsi="Arial" w:cs="Arial"/>
                <w:sz w:val="22"/>
                <w:szCs w:val="22"/>
              </w:rPr>
              <w:tab/>
              <w:t>:</w:t>
            </w:r>
          </w:p>
        </w:tc>
        <w:tc>
          <w:tcPr>
            <w:tcW w:w="3600" w:type="dxa"/>
            <w:tcBorders>
              <w:bottom w:val="single" w:sz="4" w:space="0" w:color="auto"/>
            </w:tcBorders>
          </w:tcPr>
          <w:p w:rsidR="008A3DB9" w:rsidRPr="005D1A9F" w:rsidRDefault="00B43955" w:rsidP="000C3DC5">
            <w:pPr>
              <w:pStyle w:val="BodyText"/>
              <w:tabs>
                <w:tab w:val="left" w:pos="1928"/>
              </w:tabs>
              <w:spacing w:after="0"/>
              <w:rPr>
                <w:rFonts w:ascii="Arial" w:hAnsi="Arial" w:cs="Arial"/>
                <w:sz w:val="22"/>
                <w:szCs w:val="22"/>
              </w:rPr>
            </w:pPr>
            <w:r>
              <w:rPr>
                <w:rFonts w:ascii="Arial" w:hAnsi="Arial" w:cs="Arial"/>
                <w:sz w:val="22"/>
                <w:szCs w:val="22"/>
              </w:rPr>
              <w:t>$</w:t>
            </w:r>
            <w:del w:id="37" w:author="Administrato" w:date="2010-06-03T19:26:00Z">
              <w:r w:rsidDel="000C3DC5">
                <w:rPr>
                  <w:rFonts w:ascii="Arial" w:hAnsi="Arial" w:cs="Arial"/>
                  <w:sz w:val="22"/>
                  <w:szCs w:val="22"/>
                </w:rPr>
                <w:delText>21.00</w:delText>
              </w:r>
            </w:del>
            <w:ins w:id="38" w:author="Administrato" w:date="2010-06-03T19:26:00Z">
              <w:r w:rsidR="000C3DC5">
                <w:rPr>
                  <w:rFonts w:ascii="Arial" w:hAnsi="Arial" w:cs="Arial"/>
                  <w:sz w:val="22"/>
                  <w:szCs w:val="22"/>
                </w:rPr>
                <w:t>10.00</w:t>
              </w:r>
            </w:ins>
          </w:p>
        </w:tc>
      </w:tr>
      <w:tr w:rsidR="008A3DB9" w:rsidRPr="005D1A9F" w:rsidTr="005D1A9F">
        <w:trPr>
          <w:trHeight w:val="286"/>
        </w:trPr>
        <w:tc>
          <w:tcPr>
            <w:tcW w:w="3258" w:type="dxa"/>
            <w:tcBorders>
              <w:bottom w:val="single" w:sz="4" w:space="0" w:color="auto"/>
            </w:tcBorders>
            <w:shd w:val="clear" w:color="auto" w:fill="CCCCCC"/>
          </w:tcPr>
          <w:p w:rsidR="008A3DB9" w:rsidRPr="005D1A9F" w:rsidRDefault="008A3DB9" w:rsidP="005D1A9F">
            <w:pPr>
              <w:pStyle w:val="BodyText"/>
              <w:tabs>
                <w:tab w:val="left" w:pos="2970"/>
              </w:tabs>
              <w:spacing w:after="0"/>
              <w:rPr>
                <w:rFonts w:ascii="Arial" w:hAnsi="Arial" w:cs="Arial"/>
                <w:sz w:val="22"/>
                <w:szCs w:val="22"/>
              </w:rPr>
            </w:pPr>
            <w:r w:rsidRPr="005D1A9F">
              <w:rPr>
                <w:rFonts w:ascii="Arial" w:hAnsi="Arial" w:cs="Arial"/>
                <w:sz w:val="22"/>
                <w:szCs w:val="22"/>
              </w:rPr>
              <w:t>PIG/Other Donation</w:t>
            </w:r>
            <w:r w:rsidRPr="005D1A9F">
              <w:rPr>
                <w:rFonts w:ascii="Arial" w:hAnsi="Arial" w:cs="Arial"/>
                <w:sz w:val="22"/>
                <w:szCs w:val="22"/>
              </w:rPr>
              <w:tab/>
              <w:t>:</w:t>
            </w:r>
          </w:p>
        </w:tc>
        <w:tc>
          <w:tcPr>
            <w:tcW w:w="3600" w:type="dxa"/>
            <w:tcBorders>
              <w:bottom w:val="single" w:sz="4" w:space="0" w:color="auto"/>
            </w:tcBorders>
            <w:shd w:val="clear" w:color="auto" w:fill="CCCCCC"/>
          </w:tcPr>
          <w:p w:rsidR="008A3DB9" w:rsidRPr="005D1A9F" w:rsidRDefault="008A3DB9" w:rsidP="005D1A9F">
            <w:pPr>
              <w:pStyle w:val="BodyText"/>
              <w:tabs>
                <w:tab w:val="left" w:pos="1928"/>
              </w:tabs>
              <w:spacing w:after="0"/>
              <w:rPr>
                <w:rFonts w:ascii="Arial" w:hAnsi="Arial" w:cs="Arial"/>
                <w:sz w:val="22"/>
                <w:szCs w:val="22"/>
              </w:rPr>
            </w:pPr>
            <w:r w:rsidRPr="005D1A9F">
              <w:rPr>
                <w:rFonts w:ascii="Arial" w:hAnsi="Arial" w:cs="Arial"/>
                <w:sz w:val="22"/>
                <w:szCs w:val="22"/>
              </w:rPr>
              <w:t>Piggy Bank passed</w:t>
            </w:r>
          </w:p>
        </w:tc>
      </w:tr>
      <w:tr w:rsidR="008A3DB9" w:rsidRPr="005D1A9F" w:rsidTr="005D1A9F">
        <w:trPr>
          <w:trHeight w:val="286"/>
        </w:trPr>
        <w:tc>
          <w:tcPr>
            <w:tcW w:w="3258" w:type="dxa"/>
            <w:shd w:val="clear" w:color="auto" w:fill="FFFFFF"/>
          </w:tcPr>
          <w:p w:rsidR="008A3DB9" w:rsidRPr="005D1A9F" w:rsidRDefault="008A3DB9" w:rsidP="005D1A9F">
            <w:pPr>
              <w:pStyle w:val="BodyText"/>
              <w:tabs>
                <w:tab w:val="left" w:pos="2970"/>
              </w:tabs>
              <w:spacing w:after="0"/>
              <w:rPr>
                <w:rFonts w:ascii="Arial" w:hAnsi="Arial" w:cs="Arial"/>
                <w:sz w:val="22"/>
                <w:szCs w:val="22"/>
              </w:rPr>
            </w:pPr>
            <w:r w:rsidRPr="005D1A9F">
              <w:rPr>
                <w:rFonts w:ascii="Arial" w:hAnsi="Arial" w:cs="Arial"/>
                <w:sz w:val="22"/>
                <w:szCs w:val="22"/>
              </w:rPr>
              <w:t>Concerns</w:t>
            </w:r>
            <w:r w:rsidRPr="005D1A9F">
              <w:rPr>
                <w:rFonts w:ascii="Arial" w:hAnsi="Arial" w:cs="Arial"/>
                <w:sz w:val="22"/>
                <w:szCs w:val="22"/>
              </w:rPr>
              <w:tab/>
              <w:t>:</w:t>
            </w:r>
          </w:p>
        </w:tc>
        <w:tc>
          <w:tcPr>
            <w:tcW w:w="3600" w:type="dxa"/>
            <w:shd w:val="clear" w:color="auto" w:fill="FFFFFF"/>
          </w:tcPr>
          <w:p w:rsidR="008A3DB9" w:rsidRPr="005D1A9F" w:rsidRDefault="008A3DB9" w:rsidP="005D1A9F">
            <w:pPr>
              <w:pStyle w:val="BodyText"/>
              <w:tabs>
                <w:tab w:val="left" w:pos="1928"/>
                <w:tab w:val="left" w:pos="2970"/>
              </w:tabs>
              <w:spacing w:after="0"/>
              <w:rPr>
                <w:rFonts w:ascii="Arial" w:hAnsi="Arial" w:cs="Arial"/>
                <w:sz w:val="22"/>
                <w:szCs w:val="22"/>
              </w:rPr>
            </w:pPr>
          </w:p>
        </w:tc>
      </w:tr>
    </w:tbl>
    <w:p w:rsidR="00095E75" w:rsidRPr="00227B77" w:rsidRDefault="00095E75" w:rsidP="00EA7AF5">
      <w:pPr>
        <w:ind w:left="720"/>
        <w:rPr>
          <w:rFonts w:ascii="Arial" w:hAnsi="Arial" w:cs="Arial"/>
          <w:szCs w:val="24"/>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58"/>
        <w:gridCol w:w="3600"/>
      </w:tblGrid>
      <w:tr w:rsidR="00787128" w:rsidRPr="005D1A9F" w:rsidTr="005D1A9F">
        <w:trPr>
          <w:trHeight w:val="273"/>
        </w:trPr>
        <w:tc>
          <w:tcPr>
            <w:tcW w:w="3258" w:type="dxa"/>
            <w:shd w:val="clear" w:color="auto" w:fill="000000"/>
          </w:tcPr>
          <w:p w:rsidR="00787128" w:rsidRPr="005D1A9F" w:rsidRDefault="00787128" w:rsidP="005D1A9F">
            <w:pPr>
              <w:pStyle w:val="BodyText"/>
              <w:tabs>
                <w:tab w:val="left" w:pos="2160"/>
              </w:tabs>
              <w:spacing w:after="0"/>
              <w:rPr>
                <w:rFonts w:ascii="Arial" w:hAnsi="Arial" w:cs="Arial"/>
                <w:b/>
                <w:i/>
                <w:sz w:val="22"/>
                <w:szCs w:val="22"/>
              </w:rPr>
            </w:pPr>
            <w:r w:rsidRPr="005D1A9F">
              <w:rPr>
                <w:rFonts w:ascii="Arial" w:hAnsi="Arial" w:cs="Arial"/>
                <w:b/>
                <w:i/>
                <w:sz w:val="22"/>
                <w:szCs w:val="22"/>
              </w:rPr>
              <w:t>NA</w:t>
            </w:r>
            <w:r w:rsidR="009B2372" w:rsidRPr="005D1A9F">
              <w:rPr>
                <w:rFonts w:ascii="Arial" w:hAnsi="Arial" w:cs="Arial"/>
                <w:b/>
                <w:i/>
                <w:sz w:val="22"/>
                <w:szCs w:val="22"/>
              </w:rPr>
              <w:t xml:space="preserve"> Day</w:t>
            </w:r>
          </w:p>
        </w:tc>
        <w:tc>
          <w:tcPr>
            <w:tcW w:w="3600" w:type="dxa"/>
            <w:shd w:val="clear" w:color="auto" w:fill="000000"/>
          </w:tcPr>
          <w:p w:rsidR="00787128" w:rsidRPr="005D1A9F" w:rsidRDefault="00787128" w:rsidP="005D1A9F">
            <w:pPr>
              <w:pStyle w:val="BodyText"/>
              <w:tabs>
                <w:tab w:val="left" w:pos="2592"/>
              </w:tabs>
              <w:spacing w:after="0"/>
              <w:rPr>
                <w:rFonts w:ascii="Arial" w:hAnsi="Arial" w:cs="Arial"/>
                <w:b/>
                <w:i/>
                <w:sz w:val="22"/>
                <w:szCs w:val="22"/>
              </w:rPr>
            </w:pPr>
            <w:r w:rsidRPr="005D1A9F">
              <w:rPr>
                <w:rFonts w:ascii="Arial" w:hAnsi="Arial" w:cs="Arial"/>
                <w:b/>
                <w:i/>
                <w:sz w:val="22"/>
                <w:szCs w:val="22"/>
              </w:rPr>
              <w:t>7</w:t>
            </w:r>
            <w:r w:rsidR="003421AE" w:rsidRPr="005D1A9F">
              <w:rPr>
                <w:rFonts w:ascii="Arial" w:hAnsi="Arial" w:cs="Arial"/>
                <w:b/>
                <w:i/>
                <w:sz w:val="22"/>
                <w:szCs w:val="22"/>
              </w:rPr>
              <w:t>:30</w:t>
            </w:r>
            <w:r w:rsidR="005E31F4" w:rsidRPr="005D1A9F">
              <w:rPr>
                <w:rFonts w:ascii="Arial" w:hAnsi="Arial" w:cs="Arial"/>
                <w:b/>
                <w:i/>
                <w:sz w:val="22"/>
                <w:szCs w:val="22"/>
              </w:rPr>
              <w:t>pm</w:t>
            </w:r>
            <w:r w:rsidRPr="005D1A9F">
              <w:rPr>
                <w:rFonts w:ascii="Arial" w:hAnsi="Arial" w:cs="Arial"/>
                <w:b/>
                <w:i/>
                <w:sz w:val="22"/>
                <w:szCs w:val="22"/>
              </w:rPr>
              <w:t xml:space="preserve"> </w:t>
            </w:r>
            <w:r w:rsidR="000A3B05" w:rsidRPr="005D1A9F">
              <w:rPr>
                <w:rFonts w:ascii="Arial" w:hAnsi="Arial" w:cs="Arial"/>
                <w:b/>
                <w:i/>
                <w:sz w:val="22"/>
                <w:szCs w:val="22"/>
              </w:rPr>
              <w:t>Friday</w:t>
            </w:r>
            <w:r w:rsidRPr="005D1A9F">
              <w:rPr>
                <w:rFonts w:ascii="Arial" w:hAnsi="Arial" w:cs="Arial"/>
                <w:b/>
                <w:i/>
                <w:sz w:val="22"/>
                <w:szCs w:val="22"/>
              </w:rPr>
              <w:tab/>
              <w:t>Stable</w:t>
            </w:r>
          </w:p>
        </w:tc>
      </w:tr>
      <w:tr w:rsidR="008A3DB9" w:rsidRPr="005D1A9F" w:rsidTr="005D1A9F">
        <w:trPr>
          <w:trHeight w:val="273"/>
        </w:trPr>
        <w:tc>
          <w:tcPr>
            <w:tcW w:w="3258" w:type="dxa"/>
            <w:tcBorders>
              <w:bottom w:val="single" w:sz="4" w:space="0" w:color="auto"/>
            </w:tcBorders>
          </w:tcPr>
          <w:p w:rsidR="008A3DB9" w:rsidRPr="005D1A9F" w:rsidRDefault="008A3DB9" w:rsidP="005D1A9F">
            <w:pPr>
              <w:pStyle w:val="BodyText"/>
              <w:tabs>
                <w:tab w:val="right" w:pos="1980"/>
                <w:tab w:val="left" w:pos="2970"/>
              </w:tabs>
              <w:spacing w:after="0"/>
              <w:rPr>
                <w:rFonts w:ascii="Arial" w:hAnsi="Arial" w:cs="Arial"/>
                <w:sz w:val="22"/>
                <w:szCs w:val="22"/>
              </w:rPr>
            </w:pPr>
            <w:r w:rsidRPr="005D1A9F">
              <w:rPr>
                <w:rFonts w:ascii="Arial" w:hAnsi="Arial" w:cs="Arial"/>
                <w:sz w:val="22"/>
                <w:szCs w:val="22"/>
              </w:rPr>
              <w:t xml:space="preserve">GSR </w:t>
            </w:r>
            <w:r w:rsidRPr="005D1A9F">
              <w:rPr>
                <w:rFonts w:ascii="Arial" w:hAnsi="Arial" w:cs="Arial"/>
                <w:sz w:val="22"/>
                <w:szCs w:val="22"/>
              </w:rPr>
              <w:tab/>
            </w:r>
            <w:r w:rsidRPr="005D1A9F">
              <w:rPr>
                <w:rFonts w:ascii="Arial" w:hAnsi="Arial" w:cs="Arial"/>
                <w:sz w:val="22"/>
                <w:szCs w:val="22"/>
              </w:rPr>
              <w:tab/>
              <w:t>:</w:t>
            </w:r>
          </w:p>
        </w:tc>
        <w:tc>
          <w:tcPr>
            <w:tcW w:w="3600" w:type="dxa"/>
            <w:tcBorders>
              <w:bottom w:val="single" w:sz="4" w:space="0" w:color="auto"/>
            </w:tcBorders>
          </w:tcPr>
          <w:p w:rsidR="008A3DB9" w:rsidRPr="005D1A9F" w:rsidRDefault="008A3DB9" w:rsidP="0086341B">
            <w:pPr>
              <w:pStyle w:val="BodyText"/>
              <w:tabs>
                <w:tab w:val="left" w:pos="1238"/>
                <w:tab w:val="left" w:pos="1512"/>
                <w:tab w:val="left" w:pos="5850"/>
              </w:tabs>
              <w:spacing w:after="0"/>
              <w:rPr>
                <w:rFonts w:ascii="Arial" w:hAnsi="Arial" w:cs="Arial"/>
                <w:sz w:val="22"/>
                <w:szCs w:val="22"/>
              </w:rPr>
            </w:pPr>
            <w:r w:rsidRPr="005D1A9F">
              <w:rPr>
                <w:rFonts w:ascii="Arial" w:hAnsi="Arial" w:cs="Arial"/>
                <w:sz w:val="22"/>
                <w:szCs w:val="22"/>
              </w:rPr>
              <w:t>Philip C.</w:t>
            </w:r>
            <w:r w:rsidRPr="005D1A9F">
              <w:rPr>
                <w:rFonts w:ascii="Arial" w:hAnsi="Arial" w:cs="Arial"/>
                <w:sz w:val="22"/>
                <w:szCs w:val="22"/>
              </w:rPr>
              <w:tab/>
              <w:t>PRESENT</w:t>
            </w:r>
          </w:p>
        </w:tc>
      </w:tr>
      <w:tr w:rsidR="008A3DB9" w:rsidRPr="005D1A9F" w:rsidTr="005D1A9F">
        <w:trPr>
          <w:trHeight w:val="273"/>
        </w:trPr>
        <w:tc>
          <w:tcPr>
            <w:tcW w:w="3258" w:type="dxa"/>
            <w:shd w:val="clear" w:color="auto" w:fill="CCCCCC"/>
          </w:tcPr>
          <w:p w:rsidR="008A3DB9" w:rsidRPr="005D1A9F" w:rsidRDefault="008A3DB9" w:rsidP="005D1A9F">
            <w:pPr>
              <w:pStyle w:val="BodyText"/>
              <w:tabs>
                <w:tab w:val="left" w:pos="2970"/>
              </w:tabs>
              <w:spacing w:after="0"/>
              <w:rPr>
                <w:rFonts w:ascii="Arial" w:hAnsi="Arial" w:cs="Arial"/>
                <w:sz w:val="22"/>
                <w:szCs w:val="22"/>
              </w:rPr>
            </w:pPr>
            <w:r w:rsidRPr="005D1A9F">
              <w:rPr>
                <w:rFonts w:ascii="Arial" w:hAnsi="Arial" w:cs="Arial"/>
                <w:sz w:val="22"/>
                <w:szCs w:val="22"/>
              </w:rPr>
              <w:t>Avg. Attendance</w:t>
            </w:r>
            <w:r w:rsidRPr="005D1A9F">
              <w:rPr>
                <w:rFonts w:ascii="Arial" w:hAnsi="Arial" w:cs="Arial"/>
                <w:sz w:val="22"/>
                <w:szCs w:val="22"/>
              </w:rPr>
              <w:tab/>
              <w:t>:</w:t>
            </w:r>
          </w:p>
        </w:tc>
        <w:tc>
          <w:tcPr>
            <w:tcW w:w="3600" w:type="dxa"/>
            <w:shd w:val="clear" w:color="auto" w:fill="CCCCCC"/>
          </w:tcPr>
          <w:p w:rsidR="008A3DB9" w:rsidRPr="005D1A9F" w:rsidRDefault="00B43955" w:rsidP="000C3DC5">
            <w:pPr>
              <w:pStyle w:val="BodyText"/>
              <w:tabs>
                <w:tab w:val="left" w:pos="1928"/>
              </w:tabs>
              <w:spacing w:after="0"/>
              <w:rPr>
                <w:rFonts w:ascii="Arial" w:hAnsi="Arial" w:cs="Arial"/>
                <w:sz w:val="22"/>
                <w:szCs w:val="22"/>
              </w:rPr>
            </w:pPr>
            <w:r>
              <w:rPr>
                <w:rFonts w:ascii="Arial" w:hAnsi="Arial" w:cs="Arial"/>
                <w:sz w:val="22"/>
                <w:szCs w:val="22"/>
              </w:rPr>
              <w:t>2</w:t>
            </w:r>
            <w:ins w:id="39" w:author="Administrato" w:date="2010-06-03T19:26:00Z">
              <w:r w:rsidR="000C3DC5">
                <w:rPr>
                  <w:rFonts w:ascii="Arial" w:hAnsi="Arial" w:cs="Arial"/>
                  <w:sz w:val="22"/>
                  <w:szCs w:val="22"/>
                </w:rPr>
                <w:t>0</w:t>
              </w:r>
            </w:ins>
            <w:del w:id="40" w:author="Administrato" w:date="2010-06-03T19:26:00Z">
              <w:r w:rsidDel="000C3DC5">
                <w:rPr>
                  <w:rFonts w:ascii="Arial" w:hAnsi="Arial" w:cs="Arial"/>
                  <w:sz w:val="22"/>
                  <w:szCs w:val="22"/>
                </w:rPr>
                <w:delText>5</w:delText>
              </w:r>
            </w:del>
          </w:p>
        </w:tc>
      </w:tr>
      <w:tr w:rsidR="008A3DB9" w:rsidRPr="005D1A9F" w:rsidTr="005D1A9F">
        <w:trPr>
          <w:trHeight w:val="262"/>
        </w:trPr>
        <w:tc>
          <w:tcPr>
            <w:tcW w:w="3258" w:type="dxa"/>
            <w:tcBorders>
              <w:bottom w:val="single" w:sz="4" w:space="0" w:color="auto"/>
            </w:tcBorders>
          </w:tcPr>
          <w:p w:rsidR="008A3DB9" w:rsidRPr="005D1A9F" w:rsidRDefault="008A3DB9" w:rsidP="005D1A9F">
            <w:pPr>
              <w:pStyle w:val="BodyText"/>
              <w:tabs>
                <w:tab w:val="left" w:pos="2970"/>
              </w:tabs>
              <w:spacing w:after="0"/>
              <w:rPr>
                <w:rFonts w:ascii="Arial" w:hAnsi="Arial" w:cs="Arial"/>
                <w:sz w:val="22"/>
                <w:szCs w:val="22"/>
              </w:rPr>
            </w:pPr>
            <w:r w:rsidRPr="005D1A9F">
              <w:rPr>
                <w:rFonts w:ascii="Arial" w:hAnsi="Arial" w:cs="Arial"/>
                <w:sz w:val="22"/>
                <w:szCs w:val="22"/>
              </w:rPr>
              <w:t>Avg. Newcomers</w:t>
            </w:r>
            <w:r w:rsidRPr="005D1A9F">
              <w:rPr>
                <w:rFonts w:ascii="Arial" w:hAnsi="Arial" w:cs="Arial"/>
                <w:sz w:val="22"/>
                <w:szCs w:val="22"/>
              </w:rPr>
              <w:tab/>
              <w:t>:</w:t>
            </w:r>
          </w:p>
        </w:tc>
        <w:tc>
          <w:tcPr>
            <w:tcW w:w="3600" w:type="dxa"/>
            <w:tcBorders>
              <w:bottom w:val="single" w:sz="4" w:space="0" w:color="auto"/>
            </w:tcBorders>
          </w:tcPr>
          <w:p w:rsidR="008A3DB9" w:rsidRPr="005D1A9F" w:rsidRDefault="00B43955" w:rsidP="005D1A9F">
            <w:pPr>
              <w:pStyle w:val="BodyText"/>
              <w:tabs>
                <w:tab w:val="left" w:pos="1928"/>
              </w:tabs>
              <w:spacing w:after="0"/>
              <w:rPr>
                <w:rFonts w:ascii="Arial" w:hAnsi="Arial" w:cs="Arial"/>
                <w:sz w:val="22"/>
                <w:szCs w:val="22"/>
              </w:rPr>
            </w:pPr>
            <w:r>
              <w:rPr>
                <w:rFonts w:ascii="Arial" w:hAnsi="Arial" w:cs="Arial"/>
                <w:sz w:val="22"/>
                <w:szCs w:val="22"/>
              </w:rPr>
              <w:t>2-3</w:t>
            </w:r>
          </w:p>
        </w:tc>
      </w:tr>
      <w:tr w:rsidR="008A3DB9" w:rsidRPr="005D1A9F" w:rsidTr="005D1A9F">
        <w:trPr>
          <w:trHeight w:val="273"/>
        </w:trPr>
        <w:tc>
          <w:tcPr>
            <w:tcW w:w="3258" w:type="dxa"/>
            <w:shd w:val="clear" w:color="auto" w:fill="CCCCCC"/>
          </w:tcPr>
          <w:p w:rsidR="008A3DB9" w:rsidRPr="005D1A9F" w:rsidRDefault="008A3DB9" w:rsidP="005D1A9F">
            <w:pPr>
              <w:pStyle w:val="BodyText"/>
              <w:tabs>
                <w:tab w:val="left" w:pos="2970"/>
              </w:tabs>
              <w:spacing w:after="0"/>
              <w:rPr>
                <w:rFonts w:ascii="Arial" w:hAnsi="Arial" w:cs="Arial"/>
                <w:sz w:val="22"/>
                <w:szCs w:val="22"/>
              </w:rPr>
            </w:pPr>
            <w:r w:rsidRPr="005D1A9F">
              <w:rPr>
                <w:rFonts w:ascii="Arial" w:hAnsi="Arial" w:cs="Arial"/>
                <w:sz w:val="22"/>
                <w:szCs w:val="22"/>
              </w:rPr>
              <w:t>H&amp;I Activities</w:t>
            </w:r>
            <w:r w:rsidRPr="005D1A9F">
              <w:rPr>
                <w:rFonts w:ascii="Arial" w:hAnsi="Arial" w:cs="Arial"/>
                <w:sz w:val="22"/>
                <w:szCs w:val="22"/>
              </w:rPr>
              <w:tab/>
              <w:t>:</w:t>
            </w:r>
          </w:p>
        </w:tc>
        <w:tc>
          <w:tcPr>
            <w:tcW w:w="3600" w:type="dxa"/>
            <w:shd w:val="clear" w:color="auto" w:fill="CCCCCC"/>
          </w:tcPr>
          <w:p w:rsidR="008A3DB9" w:rsidRPr="005D1A9F" w:rsidRDefault="00B43955" w:rsidP="005D1A9F">
            <w:pPr>
              <w:pStyle w:val="BodyText"/>
              <w:tabs>
                <w:tab w:val="left" w:pos="1928"/>
              </w:tabs>
              <w:spacing w:after="0"/>
              <w:rPr>
                <w:rFonts w:ascii="Arial" w:hAnsi="Arial" w:cs="Arial"/>
                <w:sz w:val="22"/>
                <w:szCs w:val="22"/>
              </w:rPr>
            </w:pPr>
            <w:r>
              <w:rPr>
                <w:rFonts w:ascii="Arial" w:hAnsi="Arial" w:cs="Arial"/>
                <w:sz w:val="22"/>
                <w:szCs w:val="22"/>
              </w:rPr>
              <w:t>announced</w:t>
            </w:r>
          </w:p>
        </w:tc>
      </w:tr>
      <w:tr w:rsidR="008A3DB9" w:rsidRPr="005D1A9F" w:rsidTr="005D1A9F">
        <w:trPr>
          <w:trHeight w:val="273"/>
        </w:trPr>
        <w:tc>
          <w:tcPr>
            <w:tcW w:w="3258" w:type="dxa"/>
            <w:tcBorders>
              <w:bottom w:val="single" w:sz="4" w:space="0" w:color="auto"/>
            </w:tcBorders>
          </w:tcPr>
          <w:p w:rsidR="008A3DB9" w:rsidRPr="005D1A9F" w:rsidRDefault="008A3DB9" w:rsidP="005D1A9F">
            <w:pPr>
              <w:pStyle w:val="BodyText"/>
              <w:tabs>
                <w:tab w:val="left" w:pos="2970"/>
              </w:tabs>
              <w:spacing w:after="0"/>
              <w:rPr>
                <w:rFonts w:ascii="Arial" w:hAnsi="Arial" w:cs="Arial"/>
                <w:sz w:val="22"/>
                <w:szCs w:val="22"/>
              </w:rPr>
            </w:pPr>
            <w:r w:rsidRPr="005D1A9F">
              <w:rPr>
                <w:rFonts w:ascii="Arial" w:hAnsi="Arial" w:cs="Arial"/>
                <w:sz w:val="22"/>
                <w:szCs w:val="22"/>
              </w:rPr>
              <w:t>ASC Donation</w:t>
            </w:r>
            <w:r w:rsidRPr="005D1A9F">
              <w:rPr>
                <w:rFonts w:ascii="Arial" w:hAnsi="Arial" w:cs="Arial"/>
                <w:sz w:val="22"/>
                <w:szCs w:val="22"/>
              </w:rPr>
              <w:tab/>
              <w:t>:</w:t>
            </w:r>
          </w:p>
        </w:tc>
        <w:tc>
          <w:tcPr>
            <w:tcW w:w="3600" w:type="dxa"/>
            <w:tcBorders>
              <w:bottom w:val="single" w:sz="4" w:space="0" w:color="auto"/>
            </w:tcBorders>
          </w:tcPr>
          <w:p w:rsidR="008A3DB9" w:rsidRPr="005D1A9F" w:rsidRDefault="00B43955" w:rsidP="000C3DC5">
            <w:pPr>
              <w:pStyle w:val="BodyText"/>
              <w:tabs>
                <w:tab w:val="left" w:pos="1928"/>
              </w:tabs>
              <w:spacing w:after="0"/>
              <w:rPr>
                <w:rFonts w:ascii="Arial" w:hAnsi="Arial" w:cs="Arial"/>
                <w:sz w:val="22"/>
                <w:szCs w:val="22"/>
              </w:rPr>
            </w:pPr>
            <w:r>
              <w:rPr>
                <w:rFonts w:ascii="Arial" w:hAnsi="Arial" w:cs="Arial"/>
                <w:sz w:val="22"/>
                <w:szCs w:val="22"/>
              </w:rPr>
              <w:t>$</w:t>
            </w:r>
            <w:del w:id="41" w:author="Administrato" w:date="2010-06-03T19:26:00Z">
              <w:r w:rsidDel="000C3DC5">
                <w:rPr>
                  <w:rFonts w:ascii="Arial" w:hAnsi="Arial" w:cs="Arial"/>
                  <w:sz w:val="22"/>
                  <w:szCs w:val="22"/>
                </w:rPr>
                <w:delText>135.25</w:delText>
              </w:r>
            </w:del>
            <w:ins w:id="42" w:author="Administrato" w:date="2010-06-03T19:26:00Z">
              <w:r w:rsidR="000C3DC5">
                <w:rPr>
                  <w:rFonts w:ascii="Arial" w:hAnsi="Arial" w:cs="Arial"/>
                  <w:sz w:val="22"/>
                  <w:szCs w:val="22"/>
                </w:rPr>
                <w:t>100.00</w:t>
              </w:r>
            </w:ins>
          </w:p>
        </w:tc>
      </w:tr>
      <w:tr w:rsidR="008A3DB9" w:rsidRPr="005D1A9F" w:rsidTr="005D1A9F">
        <w:trPr>
          <w:trHeight w:val="286"/>
        </w:trPr>
        <w:tc>
          <w:tcPr>
            <w:tcW w:w="3258" w:type="dxa"/>
            <w:tcBorders>
              <w:bottom w:val="single" w:sz="4" w:space="0" w:color="auto"/>
            </w:tcBorders>
            <w:shd w:val="clear" w:color="auto" w:fill="CCCCCC"/>
          </w:tcPr>
          <w:p w:rsidR="008A3DB9" w:rsidRPr="005D1A9F" w:rsidRDefault="008A3DB9" w:rsidP="005D1A9F">
            <w:pPr>
              <w:pStyle w:val="BodyText"/>
              <w:tabs>
                <w:tab w:val="left" w:pos="2970"/>
              </w:tabs>
              <w:spacing w:after="0"/>
              <w:rPr>
                <w:rFonts w:ascii="Arial" w:hAnsi="Arial" w:cs="Arial"/>
                <w:sz w:val="22"/>
                <w:szCs w:val="22"/>
              </w:rPr>
            </w:pPr>
            <w:r w:rsidRPr="005D1A9F">
              <w:rPr>
                <w:rFonts w:ascii="Arial" w:hAnsi="Arial" w:cs="Arial"/>
                <w:sz w:val="22"/>
                <w:szCs w:val="22"/>
              </w:rPr>
              <w:t>PIG/Other Donation</w:t>
            </w:r>
            <w:r w:rsidRPr="005D1A9F">
              <w:rPr>
                <w:rFonts w:ascii="Arial" w:hAnsi="Arial" w:cs="Arial"/>
                <w:sz w:val="22"/>
                <w:szCs w:val="22"/>
              </w:rPr>
              <w:tab/>
              <w:t>:</w:t>
            </w:r>
          </w:p>
        </w:tc>
        <w:tc>
          <w:tcPr>
            <w:tcW w:w="3600" w:type="dxa"/>
            <w:tcBorders>
              <w:bottom w:val="single" w:sz="4" w:space="0" w:color="auto"/>
            </w:tcBorders>
            <w:shd w:val="clear" w:color="auto" w:fill="CCCCCC"/>
          </w:tcPr>
          <w:p w:rsidR="008A3DB9" w:rsidRPr="005D1A9F" w:rsidRDefault="008A3DB9" w:rsidP="005D1A9F">
            <w:pPr>
              <w:pStyle w:val="BodyText"/>
              <w:tabs>
                <w:tab w:val="left" w:pos="1928"/>
              </w:tabs>
              <w:spacing w:after="0"/>
              <w:rPr>
                <w:rFonts w:ascii="Arial" w:hAnsi="Arial" w:cs="Arial"/>
                <w:sz w:val="22"/>
                <w:szCs w:val="22"/>
              </w:rPr>
            </w:pPr>
          </w:p>
        </w:tc>
      </w:tr>
      <w:tr w:rsidR="008A3DB9" w:rsidRPr="005D1A9F" w:rsidTr="005D1A9F">
        <w:trPr>
          <w:trHeight w:val="286"/>
        </w:trPr>
        <w:tc>
          <w:tcPr>
            <w:tcW w:w="3258" w:type="dxa"/>
            <w:shd w:val="clear" w:color="auto" w:fill="FFFFFF"/>
          </w:tcPr>
          <w:p w:rsidR="008A3DB9" w:rsidRPr="005D1A9F" w:rsidRDefault="008A3DB9" w:rsidP="005D1A9F">
            <w:pPr>
              <w:pStyle w:val="BodyText"/>
              <w:tabs>
                <w:tab w:val="left" w:pos="2970"/>
              </w:tabs>
              <w:spacing w:after="0"/>
              <w:rPr>
                <w:rFonts w:ascii="Arial" w:hAnsi="Arial" w:cs="Arial"/>
                <w:sz w:val="22"/>
                <w:szCs w:val="22"/>
              </w:rPr>
            </w:pPr>
            <w:r w:rsidRPr="005D1A9F">
              <w:rPr>
                <w:rFonts w:ascii="Arial" w:hAnsi="Arial" w:cs="Arial"/>
                <w:sz w:val="22"/>
                <w:szCs w:val="22"/>
              </w:rPr>
              <w:t>Concerns</w:t>
            </w:r>
            <w:r w:rsidRPr="005D1A9F">
              <w:rPr>
                <w:rFonts w:ascii="Arial" w:hAnsi="Arial" w:cs="Arial"/>
                <w:sz w:val="22"/>
                <w:szCs w:val="22"/>
              </w:rPr>
              <w:tab/>
              <w:t>:</w:t>
            </w:r>
          </w:p>
        </w:tc>
        <w:tc>
          <w:tcPr>
            <w:tcW w:w="3600" w:type="dxa"/>
            <w:shd w:val="clear" w:color="auto" w:fill="FFFFFF"/>
          </w:tcPr>
          <w:p w:rsidR="008A3DB9" w:rsidRPr="005D1A9F" w:rsidRDefault="008A3DB9" w:rsidP="005D1A9F">
            <w:pPr>
              <w:pStyle w:val="BodyText"/>
              <w:tabs>
                <w:tab w:val="left" w:pos="1928"/>
                <w:tab w:val="left" w:pos="2970"/>
              </w:tabs>
              <w:spacing w:after="0"/>
              <w:rPr>
                <w:rFonts w:ascii="Arial" w:hAnsi="Arial" w:cs="Arial"/>
                <w:sz w:val="22"/>
                <w:szCs w:val="22"/>
              </w:rPr>
            </w:pPr>
          </w:p>
        </w:tc>
      </w:tr>
    </w:tbl>
    <w:p w:rsidR="00AF698D" w:rsidRDefault="00AF698D" w:rsidP="00EA7AF5">
      <w:pPr>
        <w:ind w:left="720"/>
        <w:rPr>
          <w:rFonts w:ascii="Arial" w:hAnsi="Arial" w:cs="Arial"/>
          <w:szCs w:val="24"/>
        </w:rPr>
      </w:pPr>
    </w:p>
    <w:tbl>
      <w:tblPr>
        <w:tblpPr w:leftFromText="180" w:rightFromText="180" w:vertAnchor="text" w:horzAnchor="margin" w:tblpY="3"/>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58"/>
        <w:gridCol w:w="3600"/>
      </w:tblGrid>
      <w:tr w:rsidR="008A3DB9" w:rsidRPr="008A3DB9" w:rsidTr="00EA7AF5">
        <w:trPr>
          <w:trHeight w:val="273"/>
        </w:trPr>
        <w:tc>
          <w:tcPr>
            <w:tcW w:w="3258" w:type="dxa"/>
            <w:shd w:val="clear" w:color="auto" w:fill="000000"/>
          </w:tcPr>
          <w:p w:rsidR="008A3DB9" w:rsidRPr="008A3DB9" w:rsidRDefault="008A3DB9" w:rsidP="008A3DB9">
            <w:pPr>
              <w:pStyle w:val="BodyText"/>
              <w:tabs>
                <w:tab w:val="left" w:pos="2160"/>
              </w:tabs>
              <w:spacing w:after="0"/>
              <w:rPr>
                <w:rFonts w:ascii="Arial" w:hAnsi="Arial" w:cs="Arial"/>
                <w:b/>
                <w:i/>
                <w:sz w:val="22"/>
                <w:szCs w:val="22"/>
              </w:rPr>
            </w:pPr>
            <w:r>
              <w:rPr>
                <w:rFonts w:ascii="Arial" w:hAnsi="Arial" w:cs="Arial"/>
                <w:b/>
                <w:i/>
                <w:sz w:val="22"/>
                <w:szCs w:val="22"/>
              </w:rPr>
              <w:t xml:space="preserve">Keep It Simple </w:t>
            </w:r>
          </w:p>
        </w:tc>
        <w:tc>
          <w:tcPr>
            <w:tcW w:w="3600" w:type="dxa"/>
            <w:shd w:val="clear" w:color="auto" w:fill="000000"/>
          </w:tcPr>
          <w:p w:rsidR="008A3DB9" w:rsidRPr="008A3DB9" w:rsidRDefault="005E31F4" w:rsidP="00EF435D">
            <w:pPr>
              <w:pStyle w:val="BodyText"/>
              <w:tabs>
                <w:tab w:val="left" w:pos="2592"/>
              </w:tabs>
              <w:spacing w:after="0"/>
              <w:rPr>
                <w:rFonts w:ascii="Arial" w:hAnsi="Arial" w:cs="Arial"/>
                <w:b/>
                <w:i/>
                <w:sz w:val="22"/>
                <w:szCs w:val="22"/>
              </w:rPr>
            </w:pPr>
            <w:r>
              <w:rPr>
                <w:rFonts w:ascii="Arial" w:hAnsi="Arial" w:cs="Arial"/>
                <w:b/>
                <w:i/>
                <w:sz w:val="22"/>
                <w:szCs w:val="22"/>
              </w:rPr>
              <w:t>9:00pm</w:t>
            </w:r>
            <w:r w:rsidR="008A3DB9" w:rsidRPr="008A3DB9">
              <w:rPr>
                <w:rFonts w:ascii="Arial" w:hAnsi="Arial" w:cs="Arial"/>
                <w:b/>
                <w:i/>
                <w:sz w:val="22"/>
                <w:szCs w:val="22"/>
              </w:rPr>
              <w:t xml:space="preserve">  </w:t>
            </w:r>
            <w:r w:rsidR="008A3DB9">
              <w:rPr>
                <w:rFonts w:ascii="Arial" w:hAnsi="Arial" w:cs="Arial"/>
                <w:b/>
                <w:i/>
                <w:sz w:val="22"/>
                <w:szCs w:val="22"/>
              </w:rPr>
              <w:t>Friday</w:t>
            </w:r>
            <w:r w:rsidR="008A3DB9" w:rsidRPr="008A3DB9">
              <w:rPr>
                <w:rFonts w:ascii="Arial" w:hAnsi="Arial" w:cs="Arial"/>
                <w:b/>
                <w:i/>
                <w:sz w:val="22"/>
                <w:szCs w:val="22"/>
              </w:rPr>
              <w:tab/>
            </w:r>
            <w:r w:rsidR="00EF435D">
              <w:rPr>
                <w:rFonts w:ascii="Arial" w:hAnsi="Arial" w:cs="Arial"/>
                <w:b/>
                <w:i/>
                <w:sz w:val="22"/>
                <w:szCs w:val="22"/>
              </w:rPr>
              <w:t>Stable</w:t>
            </w:r>
          </w:p>
        </w:tc>
      </w:tr>
      <w:tr w:rsidR="008A3DB9" w:rsidRPr="008A3DB9" w:rsidTr="00EA7AF5">
        <w:trPr>
          <w:trHeight w:val="273"/>
        </w:trPr>
        <w:tc>
          <w:tcPr>
            <w:tcW w:w="3258" w:type="dxa"/>
            <w:tcBorders>
              <w:bottom w:val="single" w:sz="4" w:space="0" w:color="auto"/>
            </w:tcBorders>
          </w:tcPr>
          <w:p w:rsidR="008A3DB9" w:rsidRPr="008A3DB9" w:rsidRDefault="008A3DB9" w:rsidP="008A3DB9">
            <w:pPr>
              <w:pStyle w:val="BodyText"/>
              <w:tabs>
                <w:tab w:val="right" w:pos="1980"/>
                <w:tab w:val="left" w:pos="2970"/>
              </w:tabs>
              <w:spacing w:after="0"/>
              <w:rPr>
                <w:rFonts w:ascii="Arial" w:hAnsi="Arial" w:cs="Arial"/>
                <w:sz w:val="22"/>
                <w:szCs w:val="22"/>
              </w:rPr>
            </w:pPr>
            <w:r w:rsidRPr="008A3DB9">
              <w:rPr>
                <w:rFonts w:ascii="Arial" w:hAnsi="Arial" w:cs="Arial"/>
                <w:sz w:val="22"/>
                <w:szCs w:val="22"/>
              </w:rPr>
              <w:t xml:space="preserve">GSR </w:t>
            </w:r>
            <w:r w:rsidRPr="008A3DB9">
              <w:rPr>
                <w:rFonts w:ascii="Arial" w:hAnsi="Arial" w:cs="Arial"/>
                <w:sz w:val="22"/>
                <w:szCs w:val="22"/>
              </w:rPr>
              <w:tab/>
            </w:r>
            <w:r w:rsidRPr="008A3DB9">
              <w:rPr>
                <w:rFonts w:ascii="Arial" w:hAnsi="Arial" w:cs="Arial"/>
                <w:sz w:val="22"/>
                <w:szCs w:val="22"/>
              </w:rPr>
              <w:tab/>
              <w:t>:</w:t>
            </w:r>
          </w:p>
        </w:tc>
        <w:tc>
          <w:tcPr>
            <w:tcW w:w="3600" w:type="dxa"/>
            <w:tcBorders>
              <w:bottom w:val="single" w:sz="4" w:space="0" w:color="auto"/>
            </w:tcBorders>
          </w:tcPr>
          <w:p w:rsidR="008A3DB9" w:rsidRPr="008A3DB9" w:rsidRDefault="00E57A68" w:rsidP="00E57A68">
            <w:pPr>
              <w:pStyle w:val="BodyText"/>
              <w:tabs>
                <w:tab w:val="left" w:pos="1238"/>
                <w:tab w:val="left" w:pos="1512"/>
              </w:tabs>
              <w:spacing w:after="0"/>
              <w:rPr>
                <w:rFonts w:ascii="Arial" w:hAnsi="Arial" w:cs="Arial"/>
                <w:sz w:val="22"/>
                <w:szCs w:val="22"/>
              </w:rPr>
            </w:pPr>
            <w:r>
              <w:rPr>
                <w:rFonts w:ascii="Arial" w:hAnsi="Arial" w:cs="Arial"/>
                <w:sz w:val="22"/>
                <w:szCs w:val="22"/>
              </w:rPr>
              <w:t>Neil</w:t>
            </w:r>
            <w:r w:rsidR="00F53419">
              <w:rPr>
                <w:rFonts w:ascii="Arial" w:hAnsi="Arial" w:cs="Arial"/>
                <w:sz w:val="22"/>
                <w:szCs w:val="22"/>
              </w:rPr>
              <w:t xml:space="preserve"> H.</w:t>
            </w:r>
            <w:r w:rsidR="008A3DB9" w:rsidRPr="008A3DB9">
              <w:rPr>
                <w:rFonts w:ascii="Arial" w:hAnsi="Arial" w:cs="Arial"/>
                <w:sz w:val="22"/>
                <w:szCs w:val="22"/>
              </w:rPr>
              <w:tab/>
            </w:r>
            <w:r>
              <w:rPr>
                <w:rFonts w:ascii="Arial" w:hAnsi="Arial" w:cs="Arial"/>
                <w:sz w:val="22"/>
                <w:szCs w:val="22"/>
              </w:rPr>
              <w:t>PRESENT</w:t>
            </w:r>
          </w:p>
        </w:tc>
      </w:tr>
      <w:tr w:rsidR="008A3DB9" w:rsidRPr="008A3DB9" w:rsidTr="00EA7AF5">
        <w:trPr>
          <w:trHeight w:val="273"/>
        </w:trPr>
        <w:tc>
          <w:tcPr>
            <w:tcW w:w="3258" w:type="dxa"/>
            <w:shd w:val="clear" w:color="auto" w:fill="CCCCCC"/>
          </w:tcPr>
          <w:p w:rsidR="008A3DB9" w:rsidRPr="008A3DB9" w:rsidRDefault="008A3DB9" w:rsidP="008A3DB9">
            <w:pPr>
              <w:pStyle w:val="BodyText"/>
              <w:tabs>
                <w:tab w:val="left" w:pos="2970"/>
              </w:tabs>
              <w:spacing w:after="0"/>
              <w:rPr>
                <w:rFonts w:ascii="Arial" w:hAnsi="Arial" w:cs="Arial"/>
                <w:sz w:val="22"/>
                <w:szCs w:val="22"/>
              </w:rPr>
            </w:pPr>
            <w:r w:rsidRPr="008A3DB9">
              <w:rPr>
                <w:rFonts w:ascii="Arial" w:hAnsi="Arial" w:cs="Arial"/>
                <w:sz w:val="22"/>
                <w:szCs w:val="22"/>
              </w:rPr>
              <w:t>Avg. Attendance</w:t>
            </w:r>
            <w:r w:rsidRPr="008A3DB9">
              <w:rPr>
                <w:rFonts w:ascii="Arial" w:hAnsi="Arial" w:cs="Arial"/>
                <w:sz w:val="22"/>
                <w:szCs w:val="22"/>
              </w:rPr>
              <w:tab/>
              <w:t>:</w:t>
            </w:r>
          </w:p>
        </w:tc>
        <w:tc>
          <w:tcPr>
            <w:tcW w:w="3600" w:type="dxa"/>
            <w:shd w:val="clear" w:color="auto" w:fill="CCCCCC"/>
          </w:tcPr>
          <w:p w:rsidR="008A3DB9" w:rsidRPr="008A3DB9" w:rsidRDefault="00371F7C" w:rsidP="000C3DC5">
            <w:pPr>
              <w:pStyle w:val="BodyText"/>
              <w:tabs>
                <w:tab w:val="left" w:pos="1928"/>
              </w:tabs>
              <w:spacing w:after="0"/>
              <w:rPr>
                <w:rFonts w:ascii="Arial" w:hAnsi="Arial" w:cs="Arial"/>
                <w:sz w:val="22"/>
                <w:szCs w:val="22"/>
              </w:rPr>
            </w:pPr>
            <w:r>
              <w:rPr>
                <w:rFonts w:ascii="Arial" w:hAnsi="Arial" w:cs="Arial"/>
                <w:sz w:val="22"/>
                <w:szCs w:val="22"/>
              </w:rPr>
              <w:t>1</w:t>
            </w:r>
            <w:r w:rsidR="00F53419">
              <w:rPr>
                <w:rFonts w:ascii="Arial" w:hAnsi="Arial" w:cs="Arial"/>
                <w:sz w:val="22"/>
                <w:szCs w:val="22"/>
              </w:rPr>
              <w:t>0</w:t>
            </w:r>
            <w:del w:id="43" w:author="Administrato" w:date="2010-06-03T19:27:00Z">
              <w:r w:rsidR="0086341B" w:rsidDel="000C3DC5">
                <w:rPr>
                  <w:rFonts w:ascii="Arial" w:hAnsi="Arial" w:cs="Arial"/>
                  <w:sz w:val="22"/>
                  <w:szCs w:val="22"/>
                </w:rPr>
                <w:delText>-12</w:delText>
              </w:r>
            </w:del>
          </w:p>
        </w:tc>
      </w:tr>
      <w:tr w:rsidR="008A3DB9" w:rsidRPr="008A3DB9" w:rsidTr="00EA7AF5">
        <w:trPr>
          <w:trHeight w:val="262"/>
        </w:trPr>
        <w:tc>
          <w:tcPr>
            <w:tcW w:w="3258" w:type="dxa"/>
            <w:tcBorders>
              <w:bottom w:val="single" w:sz="4" w:space="0" w:color="auto"/>
            </w:tcBorders>
          </w:tcPr>
          <w:p w:rsidR="008A3DB9" w:rsidRPr="008A3DB9" w:rsidRDefault="008A3DB9" w:rsidP="008A3DB9">
            <w:pPr>
              <w:pStyle w:val="BodyText"/>
              <w:tabs>
                <w:tab w:val="left" w:pos="2970"/>
              </w:tabs>
              <w:spacing w:after="0"/>
              <w:rPr>
                <w:rFonts w:ascii="Arial" w:hAnsi="Arial" w:cs="Arial"/>
                <w:sz w:val="22"/>
                <w:szCs w:val="22"/>
              </w:rPr>
            </w:pPr>
            <w:r w:rsidRPr="008A3DB9">
              <w:rPr>
                <w:rFonts w:ascii="Arial" w:hAnsi="Arial" w:cs="Arial"/>
                <w:sz w:val="22"/>
                <w:szCs w:val="22"/>
              </w:rPr>
              <w:t>Avg. Newcomers</w:t>
            </w:r>
            <w:r w:rsidRPr="008A3DB9">
              <w:rPr>
                <w:rFonts w:ascii="Arial" w:hAnsi="Arial" w:cs="Arial"/>
                <w:sz w:val="22"/>
                <w:szCs w:val="22"/>
              </w:rPr>
              <w:tab/>
              <w:t>:</w:t>
            </w:r>
          </w:p>
        </w:tc>
        <w:tc>
          <w:tcPr>
            <w:tcW w:w="3600" w:type="dxa"/>
            <w:tcBorders>
              <w:bottom w:val="single" w:sz="4" w:space="0" w:color="auto"/>
            </w:tcBorders>
          </w:tcPr>
          <w:p w:rsidR="008A3DB9" w:rsidRPr="008A3DB9" w:rsidRDefault="00437A67" w:rsidP="008A3DB9">
            <w:pPr>
              <w:pStyle w:val="BodyText"/>
              <w:tabs>
                <w:tab w:val="left" w:pos="1928"/>
              </w:tabs>
              <w:spacing w:after="0"/>
              <w:rPr>
                <w:rFonts w:ascii="Arial" w:hAnsi="Arial" w:cs="Arial"/>
                <w:sz w:val="22"/>
                <w:szCs w:val="22"/>
              </w:rPr>
            </w:pPr>
            <w:r>
              <w:rPr>
                <w:rFonts w:ascii="Arial" w:hAnsi="Arial" w:cs="Arial"/>
                <w:sz w:val="22"/>
                <w:szCs w:val="22"/>
              </w:rPr>
              <w:t>1</w:t>
            </w:r>
          </w:p>
        </w:tc>
      </w:tr>
      <w:tr w:rsidR="008A3DB9" w:rsidRPr="008A3DB9" w:rsidTr="00EA7AF5">
        <w:trPr>
          <w:trHeight w:val="273"/>
        </w:trPr>
        <w:tc>
          <w:tcPr>
            <w:tcW w:w="3258" w:type="dxa"/>
            <w:shd w:val="clear" w:color="auto" w:fill="CCCCCC"/>
          </w:tcPr>
          <w:p w:rsidR="008A3DB9" w:rsidRPr="008A3DB9" w:rsidRDefault="008A3DB9" w:rsidP="008A3DB9">
            <w:pPr>
              <w:pStyle w:val="BodyText"/>
              <w:tabs>
                <w:tab w:val="left" w:pos="2970"/>
              </w:tabs>
              <w:spacing w:after="0"/>
              <w:rPr>
                <w:rFonts w:ascii="Arial" w:hAnsi="Arial" w:cs="Arial"/>
                <w:sz w:val="22"/>
                <w:szCs w:val="22"/>
              </w:rPr>
            </w:pPr>
            <w:r w:rsidRPr="008A3DB9">
              <w:rPr>
                <w:rFonts w:ascii="Arial" w:hAnsi="Arial" w:cs="Arial"/>
                <w:sz w:val="22"/>
                <w:szCs w:val="22"/>
              </w:rPr>
              <w:t>H&amp;I Activities</w:t>
            </w:r>
            <w:r w:rsidRPr="008A3DB9">
              <w:rPr>
                <w:rFonts w:ascii="Arial" w:hAnsi="Arial" w:cs="Arial"/>
                <w:sz w:val="22"/>
                <w:szCs w:val="22"/>
              </w:rPr>
              <w:tab/>
              <w:t>:</w:t>
            </w:r>
          </w:p>
        </w:tc>
        <w:tc>
          <w:tcPr>
            <w:tcW w:w="3600" w:type="dxa"/>
            <w:shd w:val="clear" w:color="auto" w:fill="CCCCCC"/>
          </w:tcPr>
          <w:p w:rsidR="008A3DB9" w:rsidRPr="008A3DB9" w:rsidRDefault="008A3DB9" w:rsidP="008A3DB9">
            <w:pPr>
              <w:pStyle w:val="BodyText"/>
              <w:tabs>
                <w:tab w:val="left" w:pos="1928"/>
              </w:tabs>
              <w:spacing w:after="0"/>
              <w:rPr>
                <w:rFonts w:ascii="Arial" w:hAnsi="Arial" w:cs="Arial"/>
                <w:sz w:val="22"/>
                <w:szCs w:val="22"/>
              </w:rPr>
            </w:pPr>
          </w:p>
        </w:tc>
      </w:tr>
      <w:tr w:rsidR="008A3DB9" w:rsidRPr="008A3DB9" w:rsidTr="00EA7AF5">
        <w:trPr>
          <w:trHeight w:val="273"/>
        </w:trPr>
        <w:tc>
          <w:tcPr>
            <w:tcW w:w="3258" w:type="dxa"/>
            <w:tcBorders>
              <w:bottom w:val="single" w:sz="4" w:space="0" w:color="auto"/>
            </w:tcBorders>
          </w:tcPr>
          <w:p w:rsidR="008A3DB9" w:rsidRPr="008A3DB9" w:rsidRDefault="008A3DB9" w:rsidP="008A3DB9">
            <w:pPr>
              <w:pStyle w:val="BodyText"/>
              <w:tabs>
                <w:tab w:val="left" w:pos="2970"/>
              </w:tabs>
              <w:spacing w:after="0"/>
              <w:rPr>
                <w:rFonts w:ascii="Arial" w:hAnsi="Arial" w:cs="Arial"/>
                <w:sz w:val="22"/>
                <w:szCs w:val="22"/>
              </w:rPr>
            </w:pPr>
            <w:r w:rsidRPr="008A3DB9">
              <w:rPr>
                <w:rFonts w:ascii="Arial" w:hAnsi="Arial" w:cs="Arial"/>
                <w:sz w:val="22"/>
                <w:szCs w:val="22"/>
              </w:rPr>
              <w:t>ASC Donation</w:t>
            </w:r>
            <w:r w:rsidRPr="008A3DB9">
              <w:rPr>
                <w:rFonts w:ascii="Arial" w:hAnsi="Arial" w:cs="Arial"/>
                <w:sz w:val="22"/>
                <w:szCs w:val="22"/>
              </w:rPr>
              <w:tab/>
              <w:t>:</w:t>
            </w:r>
          </w:p>
        </w:tc>
        <w:tc>
          <w:tcPr>
            <w:tcW w:w="3600" w:type="dxa"/>
            <w:tcBorders>
              <w:bottom w:val="single" w:sz="4" w:space="0" w:color="auto"/>
            </w:tcBorders>
          </w:tcPr>
          <w:p w:rsidR="008A3DB9" w:rsidRPr="008A3DB9" w:rsidRDefault="008A3DB9" w:rsidP="008A3DB9">
            <w:pPr>
              <w:pStyle w:val="BodyText"/>
              <w:tabs>
                <w:tab w:val="left" w:pos="1928"/>
              </w:tabs>
              <w:spacing w:after="0"/>
              <w:rPr>
                <w:rFonts w:ascii="Arial" w:hAnsi="Arial" w:cs="Arial"/>
                <w:sz w:val="22"/>
                <w:szCs w:val="22"/>
              </w:rPr>
            </w:pPr>
          </w:p>
        </w:tc>
      </w:tr>
      <w:tr w:rsidR="008A3DB9" w:rsidRPr="008A3DB9" w:rsidTr="00EA7AF5">
        <w:trPr>
          <w:trHeight w:val="286"/>
        </w:trPr>
        <w:tc>
          <w:tcPr>
            <w:tcW w:w="3258" w:type="dxa"/>
            <w:tcBorders>
              <w:bottom w:val="single" w:sz="4" w:space="0" w:color="auto"/>
            </w:tcBorders>
            <w:shd w:val="clear" w:color="auto" w:fill="CCCCCC"/>
          </w:tcPr>
          <w:p w:rsidR="008A3DB9" w:rsidRPr="008A3DB9" w:rsidRDefault="008A3DB9" w:rsidP="008A3DB9">
            <w:pPr>
              <w:pStyle w:val="BodyText"/>
              <w:tabs>
                <w:tab w:val="left" w:pos="2970"/>
              </w:tabs>
              <w:spacing w:after="0"/>
              <w:rPr>
                <w:rFonts w:ascii="Arial" w:hAnsi="Arial" w:cs="Arial"/>
                <w:sz w:val="22"/>
                <w:szCs w:val="22"/>
              </w:rPr>
            </w:pPr>
            <w:r w:rsidRPr="008A3DB9">
              <w:rPr>
                <w:rFonts w:ascii="Arial" w:hAnsi="Arial" w:cs="Arial"/>
                <w:sz w:val="22"/>
                <w:szCs w:val="22"/>
              </w:rPr>
              <w:t>PIG/Other Donation</w:t>
            </w:r>
            <w:r w:rsidRPr="008A3DB9">
              <w:rPr>
                <w:rFonts w:ascii="Arial" w:hAnsi="Arial" w:cs="Arial"/>
                <w:sz w:val="22"/>
                <w:szCs w:val="22"/>
              </w:rPr>
              <w:tab/>
              <w:t>:</w:t>
            </w:r>
          </w:p>
        </w:tc>
        <w:tc>
          <w:tcPr>
            <w:tcW w:w="3600" w:type="dxa"/>
            <w:tcBorders>
              <w:bottom w:val="single" w:sz="4" w:space="0" w:color="auto"/>
            </w:tcBorders>
            <w:shd w:val="clear" w:color="auto" w:fill="CCCCCC"/>
          </w:tcPr>
          <w:p w:rsidR="008A3DB9" w:rsidRPr="008A3DB9" w:rsidRDefault="00B43955" w:rsidP="008A3DB9">
            <w:pPr>
              <w:pStyle w:val="BodyText"/>
              <w:tabs>
                <w:tab w:val="left" w:pos="1928"/>
              </w:tabs>
              <w:spacing w:after="0"/>
              <w:rPr>
                <w:rFonts w:ascii="Arial" w:hAnsi="Arial" w:cs="Arial"/>
                <w:sz w:val="22"/>
                <w:szCs w:val="22"/>
              </w:rPr>
            </w:pPr>
            <w:del w:id="44" w:author="Administrato" w:date="2010-06-03T19:27:00Z">
              <w:r w:rsidDel="000C3DC5">
                <w:rPr>
                  <w:rFonts w:ascii="Arial" w:hAnsi="Arial" w:cs="Arial"/>
                  <w:sz w:val="22"/>
                  <w:szCs w:val="22"/>
                </w:rPr>
                <w:delText>PIG fundraiser Sat. May 8</w:delText>
              </w:r>
            </w:del>
          </w:p>
        </w:tc>
      </w:tr>
      <w:tr w:rsidR="008A3DB9" w:rsidRPr="008A3DB9" w:rsidTr="00EA7AF5">
        <w:trPr>
          <w:trHeight w:val="286"/>
        </w:trPr>
        <w:tc>
          <w:tcPr>
            <w:tcW w:w="3258" w:type="dxa"/>
            <w:shd w:val="clear" w:color="auto" w:fill="FFFFFF"/>
          </w:tcPr>
          <w:p w:rsidR="008A3DB9" w:rsidRPr="008A3DB9" w:rsidRDefault="008A3DB9" w:rsidP="008A3DB9">
            <w:pPr>
              <w:pStyle w:val="BodyText"/>
              <w:tabs>
                <w:tab w:val="left" w:pos="2970"/>
              </w:tabs>
              <w:spacing w:after="0"/>
              <w:rPr>
                <w:rFonts w:ascii="Arial" w:hAnsi="Arial" w:cs="Arial"/>
                <w:sz w:val="22"/>
                <w:szCs w:val="22"/>
              </w:rPr>
            </w:pPr>
            <w:r w:rsidRPr="008A3DB9">
              <w:rPr>
                <w:rFonts w:ascii="Arial" w:hAnsi="Arial" w:cs="Arial"/>
                <w:sz w:val="22"/>
                <w:szCs w:val="22"/>
              </w:rPr>
              <w:t>Concerns</w:t>
            </w:r>
            <w:r w:rsidRPr="008A3DB9">
              <w:rPr>
                <w:rFonts w:ascii="Arial" w:hAnsi="Arial" w:cs="Arial"/>
                <w:sz w:val="22"/>
                <w:szCs w:val="22"/>
              </w:rPr>
              <w:tab/>
              <w:t>:</w:t>
            </w:r>
          </w:p>
        </w:tc>
        <w:tc>
          <w:tcPr>
            <w:tcW w:w="3600" w:type="dxa"/>
            <w:shd w:val="clear" w:color="auto" w:fill="FFFFFF"/>
          </w:tcPr>
          <w:p w:rsidR="008A3DB9" w:rsidRPr="008A3DB9" w:rsidRDefault="008A3DB9" w:rsidP="008A3DB9">
            <w:pPr>
              <w:pStyle w:val="BodyText"/>
              <w:tabs>
                <w:tab w:val="left" w:pos="1928"/>
                <w:tab w:val="left" w:pos="2970"/>
              </w:tabs>
              <w:spacing w:after="0"/>
              <w:rPr>
                <w:rFonts w:ascii="Arial" w:hAnsi="Arial" w:cs="Arial"/>
                <w:sz w:val="22"/>
                <w:szCs w:val="22"/>
              </w:rPr>
            </w:pPr>
          </w:p>
        </w:tc>
      </w:tr>
    </w:tbl>
    <w:p w:rsidR="008A3DB9" w:rsidRDefault="008A3DB9" w:rsidP="00EA7AF5">
      <w:pPr>
        <w:ind w:left="720"/>
        <w:rPr>
          <w:rFonts w:ascii="Arial" w:hAnsi="Arial" w:cs="Arial"/>
          <w:szCs w:val="24"/>
        </w:rPr>
      </w:pPr>
    </w:p>
    <w:p w:rsidR="008A3DB9" w:rsidRDefault="008A3DB9" w:rsidP="00EA7AF5">
      <w:pPr>
        <w:ind w:left="720"/>
        <w:rPr>
          <w:rFonts w:ascii="Arial" w:hAnsi="Arial" w:cs="Arial"/>
          <w:szCs w:val="24"/>
        </w:rPr>
      </w:pPr>
    </w:p>
    <w:p w:rsidR="008A3DB9" w:rsidRDefault="008A3DB9" w:rsidP="00EA7AF5">
      <w:pPr>
        <w:ind w:left="720"/>
        <w:rPr>
          <w:rFonts w:ascii="Arial" w:hAnsi="Arial" w:cs="Arial"/>
          <w:szCs w:val="24"/>
        </w:rPr>
      </w:pPr>
    </w:p>
    <w:p w:rsidR="008A3DB9" w:rsidRDefault="008A3DB9" w:rsidP="00EA7AF5">
      <w:pPr>
        <w:ind w:left="720"/>
        <w:rPr>
          <w:rFonts w:ascii="Arial" w:hAnsi="Arial" w:cs="Arial"/>
          <w:szCs w:val="24"/>
        </w:rPr>
      </w:pPr>
    </w:p>
    <w:p w:rsidR="008A3DB9" w:rsidRDefault="008A3DB9" w:rsidP="00EA7AF5">
      <w:pPr>
        <w:ind w:left="720"/>
        <w:rPr>
          <w:rFonts w:ascii="Arial" w:hAnsi="Arial" w:cs="Arial"/>
          <w:szCs w:val="24"/>
        </w:rPr>
      </w:pPr>
    </w:p>
    <w:p w:rsidR="008A3DB9" w:rsidRDefault="008A3DB9" w:rsidP="00EA7AF5">
      <w:pPr>
        <w:ind w:left="720"/>
        <w:rPr>
          <w:rFonts w:ascii="Arial" w:hAnsi="Arial" w:cs="Arial"/>
          <w:szCs w:val="24"/>
        </w:rPr>
      </w:pPr>
    </w:p>
    <w:p w:rsidR="008A3DB9" w:rsidRDefault="008A3DB9" w:rsidP="00EA7AF5">
      <w:pPr>
        <w:ind w:left="720"/>
        <w:rPr>
          <w:rFonts w:ascii="Arial" w:hAnsi="Arial" w:cs="Arial"/>
          <w:szCs w:val="24"/>
        </w:rPr>
      </w:pPr>
    </w:p>
    <w:p w:rsidR="00AF698D" w:rsidRDefault="00AF698D" w:rsidP="00EA7AF5">
      <w:pPr>
        <w:pStyle w:val="BodyTextIndent"/>
        <w:ind w:left="720" w:right="0" w:firstLine="0"/>
        <w:rPr>
          <w:rFonts w:ascii="Arial" w:hAnsi="Arial" w:cs="Arial"/>
          <w:b/>
        </w:rPr>
      </w:pPr>
    </w:p>
    <w:p w:rsidR="00A2669C" w:rsidRDefault="00A2669C" w:rsidP="00EA7AF5">
      <w:pPr>
        <w:pStyle w:val="BodyTextIndent"/>
        <w:ind w:left="720" w:right="0" w:firstLine="0"/>
        <w:rPr>
          <w:rFonts w:ascii="Arial" w:hAnsi="Arial" w:cs="Arial"/>
          <w:b/>
        </w:rPr>
      </w:pPr>
    </w:p>
    <w:tbl>
      <w:tblPr>
        <w:tblpPr w:leftFromText="180" w:rightFromText="180" w:vertAnchor="text" w:horzAnchor="page" w:tblpX="1224" w:tblpY="128"/>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58"/>
        <w:gridCol w:w="3600"/>
      </w:tblGrid>
      <w:tr w:rsidR="00AF698D" w:rsidRPr="005D1A9F" w:rsidTr="005D1A9F">
        <w:trPr>
          <w:trHeight w:val="273"/>
        </w:trPr>
        <w:tc>
          <w:tcPr>
            <w:tcW w:w="3258" w:type="dxa"/>
            <w:shd w:val="clear" w:color="auto" w:fill="000000"/>
          </w:tcPr>
          <w:p w:rsidR="00AF698D" w:rsidRPr="005D1A9F" w:rsidRDefault="00AF698D" w:rsidP="005D1A9F">
            <w:pPr>
              <w:pStyle w:val="BodyText"/>
              <w:tabs>
                <w:tab w:val="left" w:pos="2160"/>
              </w:tabs>
              <w:spacing w:after="0"/>
              <w:rPr>
                <w:rFonts w:ascii="Arial" w:hAnsi="Arial" w:cs="Arial"/>
                <w:b/>
                <w:i/>
                <w:sz w:val="22"/>
                <w:szCs w:val="22"/>
              </w:rPr>
            </w:pPr>
            <w:r w:rsidRPr="005D1A9F">
              <w:rPr>
                <w:rFonts w:ascii="Arial" w:hAnsi="Arial" w:cs="Arial"/>
                <w:b/>
                <w:i/>
                <w:szCs w:val="24"/>
              </w:rPr>
              <w:t xml:space="preserve">Clear Eyes </w:t>
            </w:r>
          </w:p>
        </w:tc>
        <w:tc>
          <w:tcPr>
            <w:tcW w:w="3600" w:type="dxa"/>
            <w:shd w:val="clear" w:color="auto" w:fill="000000"/>
          </w:tcPr>
          <w:p w:rsidR="00AF698D" w:rsidRPr="005D1A9F" w:rsidRDefault="00AF698D" w:rsidP="005D1A9F">
            <w:pPr>
              <w:pStyle w:val="BodyText"/>
              <w:tabs>
                <w:tab w:val="left" w:pos="2592"/>
              </w:tabs>
              <w:spacing w:after="0"/>
              <w:rPr>
                <w:rFonts w:ascii="Arial" w:hAnsi="Arial" w:cs="Arial"/>
                <w:b/>
                <w:i/>
                <w:sz w:val="22"/>
                <w:szCs w:val="22"/>
              </w:rPr>
            </w:pPr>
            <w:r w:rsidRPr="005D1A9F">
              <w:rPr>
                <w:rFonts w:ascii="Arial" w:hAnsi="Arial" w:cs="Arial"/>
                <w:b/>
                <w:i/>
                <w:sz w:val="22"/>
                <w:szCs w:val="22"/>
              </w:rPr>
              <w:t>9:30am  Saturday</w:t>
            </w:r>
            <w:r w:rsidRPr="005D1A9F">
              <w:rPr>
                <w:rFonts w:ascii="Arial" w:hAnsi="Arial" w:cs="Arial"/>
                <w:b/>
                <w:i/>
                <w:sz w:val="22"/>
                <w:szCs w:val="22"/>
              </w:rPr>
              <w:tab/>
              <w:t>Stable</w:t>
            </w:r>
          </w:p>
        </w:tc>
      </w:tr>
      <w:tr w:rsidR="00AF698D" w:rsidRPr="005D1A9F" w:rsidTr="005D1A9F">
        <w:trPr>
          <w:trHeight w:val="273"/>
        </w:trPr>
        <w:tc>
          <w:tcPr>
            <w:tcW w:w="3258" w:type="dxa"/>
            <w:tcBorders>
              <w:bottom w:val="single" w:sz="4" w:space="0" w:color="auto"/>
            </w:tcBorders>
          </w:tcPr>
          <w:p w:rsidR="00AF698D" w:rsidRPr="005D1A9F" w:rsidRDefault="00AF698D" w:rsidP="005D1A9F">
            <w:pPr>
              <w:pStyle w:val="BodyText"/>
              <w:tabs>
                <w:tab w:val="right" w:pos="1980"/>
                <w:tab w:val="left" w:pos="2970"/>
              </w:tabs>
              <w:spacing w:after="0"/>
              <w:rPr>
                <w:rFonts w:ascii="Arial" w:hAnsi="Arial" w:cs="Arial"/>
                <w:sz w:val="22"/>
                <w:szCs w:val="22"/>
              </w:rPr>
            </w:pPr>
            <w:r w:rsidRPr="005D1A9F">
              <w:rPr>
                <w:rFonts w:ascii="Arial" w:hAnsi="Arial" w:cs="Arial"/>
                <w:sz w:val="22"/>
                <w:szCs w:val="22"/>
              </w:rPr>
              <w:t xml:space="preserve">GSR </w:t>
            </w:r>
            <w:r w:rsidRPr="005D1A9F">
              <w:rPr>
                <w:rFonts w:ascii="Arial" w:hAnsi="Arial" w:cs="Arial"/>
                <w:sz w:val="22"/>
                <w:szCs w:val="22"/>
              </w:rPr>
              <w:tab/>
            </w:r>
            <w:r w:rsidRPr="005D1A9F">
              <w:rPr>
                <w:rFonts w:ascii="Arial" w:hAnsi="Arial" w:cs="Arial"/>
                <w:sz w:val="22"/>
                <w:szCs w:val="22"/>
              </w:rPr>
              <w:tab/>
              <w:t>:</w:t>
            </w:r>
          </w:p>
        </w:tc>
        <w:tc>
          <w:tcPr>
            <w:tcW w:w="3600" w:type="dxa"/>
            <w:tcBorders>
              <w:bottom w:val="single" w:sz="4" w:space="0" w:color="auto"/>
            </w:tcBorders>
          </w:tcPr>
          <w:p w:rsidR="00AF698D" w:rsidRPr="005D1A9F" w:rsidRDefault="00AF698D" w:rsidP="005D1A9F">
            <w:pPr>
              <w:pStyle w:val="BodyText"/>
              <w:tabs>
                <w:tab w:val="left" w:pos="1238"/>
                <w:tab w:val="left" w:pos="1512"/>
              </w:tabs>
              <w:spacing w:after="0"/>
              <w:rPr>
                <w:rFonts w:ascii="Arial" w:hAnsi="Arial" w:cs="Arial"/>
                <w:sz w:val="22"/>
                <w:szCs w:val="22"/>
              </w:rPr>
            </w:pPr>
            <w:r w:rsidRPr="005D1A9F">
              <w:rPr>
                <w:rFonts w:ascii="Arial" w:hAnsi="Arial" w:cs="Arial"/>
                <w:sz w:val="22"/>
                <w:szCs w:val="22"/>
              </w:rPr>
              <w:tab/>
              <w:t>NOT PRESENT</w:t>
            </w:r>
          </w:p>
        </w:tc>
      </w:tr>
      <w:tr w:rsidR="00AF698D" w:rsidRPr="005D1A9F" w:rsidTr="005D1A9F">
        <w:trPr>
          <w:trHeight w:val="273"/>
        </w:trPr>
        <w:tc>
          <w:tcPr>
            <w:tcW w:w="3258" w:type="dxa"/>
            <w:shd w:val="clear" w:color="auto" w:fill="CCCCCC"/>
          </w:tcPr>
          <w:p w:rsidR="00AF698D" w:rsidRPr="005D1A9F" w:rsidRDefault="00AF698D" w:rsidP="005D1A9F">
            <w:pPr>
              <w:pStyle w:val="BodyText"/>
              <w:tabs>
                <w:tab w:val="left" w:pos="2970"/>
              </w:tabs>
              <w:spacing w:after="0"/>
              <w:rPr>
                <w:rFonts w:ascii="Arial" w:hAnsi="Arial" w:cs="Arial"/>
                <w:sz w:val="22"/>
                <w:szCs w:val="22"/>
              </w:rPr>
            </w:pPr>
            <w:r w:rsidRPr="005D1A9F">
              <w:rPr>
                <w:rFonts w:ascii="Arial" w:hAnsi="Arial" w:cs="Arial"/>
                <w:sz w:val="22"/>
                <w:szCs w:val="22"/>
              </w:rPr>
              <w:t>Avg. Attendance</w:t>
            </w:r>
            <w:r w:rsidRPr="005D1A9F">
              <w:rPr>
                <w:rFonts w:ascii="Arial" w:hAnsi="Arial" w:cs="Arial"/>
                <w:sz w:val="22"/>
                <w:szCs w:val="22"/>
              </w:rPr>
              <w:tab/>
              <w:t>:</w:t>
            </w:r>
          </w:p>
        </w:tc>
        <w:tc>
          <w:tcPr>
            <w:tcW w:w="3600" w:type="dxa"/>
            <w:shd w:val="clear" w:color="auto" w:fill="CCCCCC"/>
          </w:tcPr>
          <w:p w:rsidR="00AF698D" w:rsidRPr="005D1A9F" w:rsidRDefault="00AF698D" w:rsidP="005D1A9F">
            <w:pPr>
              <w:pStyle w:val="BodyText"/>
              <w:tabs>
                <w:tab w:val="left" w:pos="1928"/>
              </w:tabs>
              <w:spacing w:after="0"/>
              <w:rPr>
                <w:rFonts w:ascii="Arial" w:hAnsi="Arial" w:cs="Arial"/>
                <w:sz w:val="22"/>
                <w:szCs w:val="22"/>
              </w:rPr>
            </w:pPr>
          </w:p>
        </w:tc>
      </w:tr>
      <w:tr w:rsidR="00AF698D" w:rsidRPr="005D1A9F" w:rsidTr="005D1A9F">
        <w:trPr>
          <w:trHeight w:val="262"/>
        </w:trPr>
        <w:tc>
          <w:tcPr>
            <w:tcW w:w="3258" w:type="dxa"/>
            <w:tcBorders>
              <w:bottom w:val="single" w:sz="4" w:space="0" w:color="auto"/>
            </w:tcBorders>
          </w:tcPr>
          <w:p w:rsidR="00AF698D" w:rsidRPr="005D1A9F" w:rsidRDefault="00AF698D" w:rsidP="005D1A9F">
            <w:pPr>
              <w:pStyle w:val="BodyText"/>
              <w:tabs>
                <w:tab w:val="left" w:pos="2970"/>
              </w:tabs>
              <w:spacing w:after="0"/>
              <w:rPr>
                <w:rFonts w:ascii="Arial" w:hAnsi="Arial" w:cs="Arial"/>
                <w:sz w:val="22"/>
                <w:szCs w:val="22"/>
              </w:rPr>
            </w:pPr>
            <w:r w:rsidRPr="005D1A9F">
              <w:rPr>
                <w:rFonts w:ascii="Arial" w:hAnsi="Arial" w:cs="Arial"/>
                <w:sz w:val="22"/>
                <w:szCs w:val="22"/>
              </w:rPr>
              <w:t>Avg. Newcomers</w:t>
            </w:r>
            <w:r w:rsidRPr="005D1A9F">
              <w:rPr>
                <w:rFonts w:ascii="Arial" w:hAnsi="Arial" w:cs="Arial"/>
                <w:sz w:val="22"/>
                <w:szCs w:val="22"/>
              </w:rPr>
              <w:tab/>
              <w:t>:</w:t>
            </w:r>
          </w:p>
        </w:tc>
        <w:tc>
          <w:tcPr>
            <w:tcW w:w="3600" w:type="dxa"/>
            <w:tcBorders>
              <w:bottom w:val="single" w:sz="4" w:space="0" w:color="auto"/>
            </w:tcBorders>
          </w:tcPr>
          <w:p w:rsidR="00AF698D" w:rsidRPr="005D1A9F" w:rsidRDefault="00AF698D" w:rsidP="005D1A9F">
            <w:pPr>
              <w:pStyle w:val="BodyText"/>
              <w:tabs>
                <w:tab w:val="left" w:pos="1928"/>
              </w:tabs>
              <w:spacing w:after="0"/>
              <w:rPr>
                <w:rFonts w:ascii="Arial" w:hAnsi="Arial" w:cs="Arial"/>
                <w:sz w:val="22"/>
                <w:szCs w:val="22"/>
              </w:rPr>
            </w:pPr>
          </w:p>
        </w:tc>
      </w:tr>
      <w:tr w:rsidR="00AF698D" w:rsidRPr="005D1A9F" w:rsidTr="005D1A9F">
        <w:trPr>
          <w:trHeight w:val="273"/>
        </w:trPr>
        <w:tc>
          <w:tcPr>
            <w:tcW w:w="3258" w:type="dxa"/>
            <w:shd w:val="clear" w:color="auto" w:fill="CCCCCC"/>
          </w:tcPr>
          <w:p w:rsidR="00AF698D" w:rsidRPr="005D1A9F" w:rsidRDefault="00AF698D" w:rsidP="005D1A9F">
            <w:pPr>
              <w:pStyle w:val="BodyText"/>
              <w:tabs>
                <w:tab w:val="left" w:pos="2970"/>
              </w:tabs>
              <w:spacing w:after="0"/>
              <w:rPr>
                <w:rFonts w:ascii="Arial" w:hAnsi="Arial" w:cs="Arial"/>
                <w:sz w:val="22"/>
                <w:szCs w:val="22"/>
              </w:rPr>
            </w:pPr>
            <w:r w:rsidRPr="005D1A9F">
              <w:rPr>
                <w:rFonts w:ascii="Arial" w:hAnsi="Arial" w:cs="Arial"/>
                <w:sz w:val="22"/>
                <w:szCs w:val="22"/>
              </w:rPr>
              <w:t>H&amp;I Activities</w:t>
            </w:r>
            <w:r w:rsidRPr="005D1A9F">
              <w:rPr>
                <w:rFonts w:ascii="Arial" w:hAnsi="Arial" w:cs="Arial"/>
                <w:sz w:val="22"/>
                <w:szCs w:val="22"/>
              </w:rPr>
              <w:tab/>
              <w:t>:</w:t>
            </w:r>
          </w:p>
        </w:tc>
        <w:tc>
          <w:tcPr>
            <w:tcW w:w="3600" w:type="dxa"/>
            <w:shd w:val="clear" w:color="auto" w:fill="CCCCCC"/>
          </w:tcPr>
          <w:p w:rsidR="00AF698D" w:rsidRPr="005D1A9F" w:rsidRDefault="00AF698D" w:rsidP="005D1A9F">
            <w:pPr>
              <w:pStyle w:val="BodyText"/>
              <w:tabs>
                <w:tab w:val="left" w:pos="1928"/>
              </w:tabs>
              <w:spacing w:after="0"/>
              <w:rPr>
                <w:rFonts w:ascii="Arial" w:hAnsi="Arial" w:cs="Arial"/>
                <w:sz w:val="22"/>
                <w:szCs w:val="22"/>
              </w:rPr>
            </w:pPr>
          </w:p>
        </w:tc>
      </w:tr>
      <w:tr w:rsidR="00AF698D" w:rsidRPr="005D1A9F" w:rsidTr="005D1A9F">
        <w:trPr>
          <w:trHeight w:val="273"/>
        </w:trPr>
        <w:tc>
          <w:tcPr>
            <w:tcW w:w="3258" w:type="dxa"/>
            <w:tcBorders>
              <w:bottom w:val="single" w:sz="4" w:space="0" w:color="auto"/>
            </w:tcBorders>
          </w:tcPr>
          <w:p w:rsidR="00AF698D" w:rsidRPr="005D1A9F" w:rsidRDefault="00AF698D" w:rsidP="005D1A9F">
            <w:pPr>
              <w:pStyle w:val="BodyText"/>
              <w:tabs>
                <w:tab w:val="left" w:pos="2970"/>
              </w:tabs>
              <w:spacing w:after="0"/>
              <w:rPr>
                <w:rFonts w:ascii="Arial" w:hAnsi="Arial" w:cs="Arial"/>
                <w:sz w:val="22"/>
                <w:szCs w:val="22"/>
              </w:rPr>
            </w:pPr>
            <w:r w:rsidRPr="005D1A9F">
              <w:rPr>
                <w:rFonts w:ascii="Arial" w:hAnsi="Arial" w:cs="Arial"/>
                <w:sz w:val="22"/>
                <w:szCs w:val="22"/>
              </w:rPr>
              <w:t>ASC Donation</w:t>
            </w:r>
            <w:r w:rsidRPr="005D1A9F">
              <w:rPr>
                <w:rFonts w:ascii="Arial" w:hAnsi="Arial" w:cs="Arial"/>
                <w:sz w:val="22"/>
                <w:szCs w:val="22"/>
              </w:rPr>
              <w:tab/>
              <w:t>:</w:t>
            </w:r>
          </w:p>
        </w:tc>
        <w:tc>
          <w:tcPr>
            <w:tcW w:w="3600" w:type="dxa"/>
            <w:tcBorders>
              <w:bottom w:val="single" w:sz="4" w:space="0" w:color="auto"/>
            </w:tcBorders>
          </w:tcPr>
          <w:p w:rsidR="00AF698D" w:rsidRPr="005D1A9F" w:rsidRDefault="00AF698D" w:rsidP="005D1A9F">
            <w:pPr>
              <w:pStyle w:val="BodyText"/>
              <w:tabs>
                <w:tab w:val="left" w:pos="1928"/>
              </w:tabs>
              <w:spacing w:after="0"/>
              <w:rPr>
                <w:rFonts w:ascii="Arial" w:hAnsi="Arial" w:cs="Arial"/>
                <w:sz w:val="22"/>
                <w:szCs w:val="22"/>
              </w:rPr>
            </w:pPr>
          </w:p>
        </w:tc>
      </w:tr>
      <w:tr w:rsidR="00AF698D" w:rsidRPr="005D1A9F" w:rsidTr="005D1A9F">
        <w:trPr>
          <w:trHeight w:val="286"/>
        </w:trPr>
        <w:tc>
          <w:tcPr>
            <w:tcW w:w="3258" w:type="dxa"/>
            <w:tcBorders>
              <w:bottom w:val="single" w:sz="4" w:space="0" w:color="auto"/>
            </w:tcBorders>
            <w:shd w:val="clear" w:color="auto" w:fill="CCCCCC"/>
          </w:tcPr>
          <w:p w:rsidR="00AF698D" w:rsidRPr="005D1A9F" w:rsidRDefault="00AF698D" w:rsidP="005D1A9F">
            <w:pPr>
              <w:pStyle w:val="BodyText"/>
              <w:tabs>
                <w:tab w:val="left" w:pos="2970"/>
              </w:tabs>
              <w:spacing w:after="0"/>
              <w:rPr>
                <w:rFonts w:ascii="Arial" w:hAnsi="Arial" w:cs="Arial"/>
                <w:sz w:val="22"/>
                <w:szCs w:val="22"/>
              </w:rPr>
            </w:pPr>
            <w:r w:rsidRPr="005D1A9F">
              <w:rPr>
                <w:rFonts w:ascii="Arial" w:hAnsi="Arial" w:cs="Arial"/>
                <w:sz w:val="22"/>
                <w:szCs w:val="22"/>
              </w:rPr>
              <w:t>PIG/Other Donation</w:t>
            </w:r>
            <w:r w:rsidRPr="005D1A9F">
              <w:rPr>
                <w:rFonts w:ascii="Arial" w:hAnsi="Arial" w:cs="Arial"/>
                <w:sz w:val="22"/>
                <w:szCs w:val="22"/>
              </w:rPr>
              <w:tab/>
              <w:t>:</w:t>
            </w:r>
          </w:p>
        </w:tc>
        <w:tc>
          <w:tcPr>
            <w:tcW w:w="3600" w:type="dxa"/>
            <w:tcBorders>
              <w:bottom w:val="single" w:sz="4" w:space="0" w:color="auto"/>
            </w:tcBorders>
            <w:shd w:val="clear" w:color="auto" w:fill="CCCCCC"/>
          </w:tcPr>
          <w:p w:rsidR="00AF698D" w:rsidRPr="005D1A9F" w:rsidRDefault="00AF698D" w:rsidP="005D1A9F">
            <w:pPr>
              <w:pStyle w:val="BodyText"/>
              <w:tabs>
                <w:tab w:val="left" w:pos="1928"/>
              </w:tabs>
              <w:spacing w:after="0"/>
              <w:rPr>
                <w:rFonts w:ascii="Arial" w:hAnsi="Arial" w:cs="Arial"/>
                <w:sz w:val="22"/>
                <w:szCs w:val="22"/>
              </w:rPr>
            </w:pPr>
          </w:p>
        </w:tc>
      </w:tr>
      <w:tr w:rsidR="00AF698D" w:rsidRPr="005D1A9F" w:rsidTr="005D1A9F">
        <w:trPr>
          <w:trHeight w:val="286"/>
        </w:trPr>
        <w:tc>
          <w:tcPr>
            <w:tcW w:w="3258" w:type="dxa"/>
            <w:shd w:val="clear" w:color="auto" w:fill="FFFFFF"/>
          </w:tcPr>
          <w:p w:rsidR="00AF698D" w:rsidRPr="005D1A9F" w:rsidRDefault="00AF698D" w:rsidP="005D1A9F">
            <w:pPr>
              <w:pStyle w:val="BodyText"/>
              <w:tabs>
                <w:tab w:val="left" w:pos="2970"/>
              </w:tabs>
              <w:spacing w:after="0"/>
              <w:rPr>
                <w:rFonts w:ascii="Arial" w:hAnsi="Arial" w:cs="Arial"/>
                <w:sz w:val="22"/>
                <w:szCs w:val="22"/>
              </w:rPr>
            </w:pPr>
            <w:r w:rsidRPr="005D1A9F">
              <w:rPr>
                <w:rFonts w:ascii="Arial" w:hAnsi="Arial" w:cs="Arial"/>
                <w:sz w:val="22"/>
                <w:szCs w:val="22"/>
              </w:rPr>
              <w:t>Concerns</w:t>
            </w:r>
            <w:r w:rsidRPr="005D1A9F">
              <w:rPr>
                <w:rFonts w:ascii="Arial" w:hAnsi="Arial" w:cs="Arial"/>
                <w:sz w:val="22"/>
                <w:szCs w:val="22"/>
              </w:rPr>
              <w:tab/>
              <w:t>:</w:t>
            </w:r>
          </w:p>
        </w:tc>
        <w:tc>
          <w:tcPr>
            <w:tcW w:w="3600" w:type="dxa"/>
            <w:shd w:val="clear" w:color="auto" w:fill="FFFFFF"/>
          </w:tcPr>
          <w:p w:rsidR="00AF698D" w:rsidRPr="005D1A9F" w:rsidRDefault="00140B71" w:rsidP="005D1A9F">
            <w:pPr>
              <w:pStyle w:val="BodyText"/>
              <w:tabs>
                <w:tab w:val="left" w:pos="1928"/>
                <w:tab w:val="left" w:pos="2970"/>
              </w:tabs>
              <w:spacing w:after="0"/>
              <w:rPr>
                <w:rFonts w:ascii="Arial" w:hAnsi="Arial" w:cs="Arial"/>
                <w:sz w:val="22"/>
                <w:szCs w:val="22"/>
              </w:rPr>
            </w:pPr>
            <w:ins w:id="45" w:author="Administrato" w:date="2010-06-03T19:27:00Z">
              <w:r>
                <w:rPr>
                  <w:rFonts w:ascii="Arial" w:hAnsi="Arial" w:cs="Arial"/>
                  <w:sz w:val="22"/>
                  <w:szCs w:val="22"/>
                </w:rPr>
                <w:t>Appears that meeting has closed.</w:t>
              </w:r>
            </w:ins>
          </w:p>
        </w:tc>
      </w:tr>
    </w:tbl>
    <w:p w:rsidR="00AF698D" w:rsidRDefault="00AF698D" w:rsidP="00EA7AF5">
      <w:pPr>
        <w:pStyle w:val="BodyTextIndent"/>
        <w:ind w:left="720" w:right="0" w:firstLine="0"/>
        <w:rPr>
          <w:rFonts w:ascii="Arial" w:hAnsi="Arial" w:cs="Arial"/>
          <w:b/>
        </w:rPr>
      </w:pPr>
    </w:p>
    <w:p w:rsidR="00AF698D" w:rsidRDefault="00AF698D" w:rsidP="00EA7AF5">
      <w:pPr>
        <w:pStyle w:val="BodyTextIndent"/>
        <w:ind w:left="720" w:right="0" w:firstLine="0"/>
        <w:rPr>
          <w:rFonts w:ascii="Arial" w:hAnsi="Arial" w:cs="Arial"/>
          <w:b/>
        </w:rPr>
      </w:pPr>
    </w:p>
    <w:p w:rsidR="00AF698D" w:rsidRDefault="00AF698D" w:rsidP="00EA7AF5">
      <w:pPr>
        <w:pStyle w:val="BodyTextIndent"/>
        <w:ind w:left="720" w:right="0" w:firstLine="0"/>
        <w:rPr>
          <w:rFonts w:ascii="Arial" w:hAnsi="Arial" w:cs="Arial"/>
          <w:b/>
        </w:rPr>
      </w:pPr>
    </w:p>
    <w:p w:rsidR="00AF698D" w:rsidRDefault="00AF698D" w:rsidP="00EA7AF5">
      <w:pPr>
        <w:pStyle w:val="BodyTextIndent"/>
        <w:ind w:left="720" w:right="0" w:firstLine="0"/>
        <w:rPr>
          <w:rFonts w:ascii="Arial" w:hAnsi="Arial" w:cs="Arial"/>
          <w:b/>
        </w:rPr>
      </w:pPr>
    </w:p>
    <w:p w:rsidR="00AF698D" w:rsidRDefault="00AF698D" w:rsidP="00EA7AF5">
      <w:pPr>
        <w:pStyle w:val="BodyTextIndent"/>
        <w:ind w:left="720" w:right="0" w:firstLine="0"/>
        <w:rPr>
          <w:rFonts w:ascii="Arial" w:hAnsi="Arial" w:cs="Arial"/>
          <w:b/>
        </w:rPr>
      </w:pPr>
    </w:p>
    <w:p w:rsidR="00AF698D" w:rsidRDefault="00AF698D" w:rsidP="00EA7AF5">
      <w:pPr>
        <w:pStyle w:val="BodyTextIndent"/>
        <w:ind w:left="720" w:right="0" w:firstLine="0"/>
        <w:rPr>
          <w:rFonts w:ascii="Arial" w:hAnsi="Arial" w:cs="Arial"/>
          <w:b/>
        </w:rPr>
      </w:pPr>
    </w:p>
    <w:p w:rsidR="00AF698D" w:rsidRDefault="00AF698D" w:rsidP="00EA7AF5">
      <w:pPr>
        <w:pStyle w:val="BodyTextIndent"/>
        <w:ind w:left="720" w:right="0" w:firstLine="0"/>
        <w:rPr>
          <w:rFonts w:ascii="Arial" w:hAnsi="Arial" w:cs="Arial"/>
          <w:b/>
        </w:rPr>
      </w:pPr>
    </w:p>
    <w:p w:rsidR="00AF698D" w:rsidRDefault="00AF698D" w:rsidP="00EA7AF5">
      <w:pPr>
        <w:pStyle w:val="BodyTextIndent"/>
        <w:ind w:left="720" w:right="0" w:firstLine="0"/>
        <w:rPr>
          <w:rFonts w:ascii="Arial" w:hAnsi="Arial" w:cs="Arial"/>
          <w:b/>
        </w:rPr>
      </w:pPr>
    </w:p>
    <w:p w:rsidR="00AF698D" w:rsidRDefault="00AF698D" w:rsidP="00EA7AF5">
      <w:pPr>
        <w:ind w:left="720"/>
        <w:rPr>
          <w:rFonts w:ascii="Arial" w:hAnsi="Arial" w:cs="Arial"/>
          <w:szCs w:val="24"/>
        </w:rPr>
      </w:pPr>
    </w:p>
    <w:p w:rsidR="00AF698D" w:rsidRDefault="00AF698D" w:rsidP="00EA7AF5">
      <w:pPr>
        <w:ind w:left="720"/>
        <w:rPr>
          <w:rFonts w:ascii="Arial" w:hAnsi="Arial" w:cs="Arial"/>
          <w:szCs w:val="24"/>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58"/>
        <w:gridCol w:w="3600"/>
      </w:tblGrid>
      <w:tr w:rsidR="00AF698D" w:rsidRPr="00AF698D" w:rsidTr="00EA7AF5">
        <w:trPr>
          <w:trHeight w:val="273"/>
        </w:trPr>
        <w:tc>
          <w:tcPr>
            <w:tcW w:w="3258" w:type="dxa"/>
            <w:shd w:val="clear" w:color="auto" w:fill="000000"/>
          </w:tcPr>
          <w:p w:rsidR="00AF698D" w:rsidRPr="00AF698D" w:rsidRDefault="00AF698D" w:rsidP="00AF698D">
            <w:pPr>
              <w:pStyle w:val="BodyText"/>
              <w:tabs>
                <w:tab w:val="left" w:pos="2160"/>
              </w:tabs>
              <w:spacing w:after="0"/>
              <w:rPr>
                <w:rFonts w:ascii="Arial" w:hAnsi="Arial" w:cs="Arial"/>
                <w:b/>
                <w:i/>
                <w:sz w:val="22"/>
                <w:szCs w:val="22"/>
              </w:rPr>
            </w:pPr>
            <w:r w:rsidRPr="00AF698D">
              <w:rPr>
                <w:rFonts w:ascii="Arial" w:hAnsi="Arial" w:cs="Arial"/>
                <w:b/>
                <w:i/>
                <w:szCs w:val="24"/>
              </w:rPr>
              <w:t xml:space="preserve">Your Basic Text Meeting in </w:t>
            </w:r>
            <w:smartTag w:uri="urn:schemas-microsoft-com:office:smarttags" w:element="City">
              <w:smartTag w:uri="urn:schemas-microsoft-com:office:smarttags" w:element="place">
                <w:r w:rsidRPr="00AF698D">
                  <w:rPr>
                    <w:rFonts w:ascii="Arial" w:hAnsi="Arial" w:cs="Arial"/>
                    <w:b/>
                    <w:i/>
                    <w:szCs w:val="24"/>
                  </w:rPr>
                  <w:t>Hastings</w:t>
                </w:r>
              </w:smartTag>
            </w:smartTag>
          </w:p>
        </w:tc>
        <w:tc>
          <w:tcPr>
            <w:tcW w:w="3600" w:type="dxa"/>
            <w:shd w:val="clear" w:color="auto" w:fill="000000"/>
          </w:tcPr>
          <w:p w:rsidR="00AF698D" w:rsidRPr="00AF698D" w:rsidRDefault="00AF698D" w:rsidP="00AF698D">
            <w:pPr>
              <w:pStyle w:val="BodyText"/>
              <w:tabs>
                <w:tab w:val="left" w:pos="2592"/>
              </w:tabs>
              <w:spacing w:after="0"/>
              <w:rPr>
                <w:rFonts w:ascii="Arial" w:hAnsi="Arial" w:cs="Arial"/>
                <w:b/>
                <w:i/>
                <w:sz w:val="22"/>
                <w:szCs w:val="22"/>
              </w:rPr>
            </w:pPr>
            <w:r w:rsidRPr="00AF698D">
              <w:rPr>
                <w:rFonts w:ascii="Arial" w:hAnsi="Arial" w:cs="Arial"/>
                <w:b/>
                <w:i/>
                <w:sz w:val="22"/>
                <w:szCs w:val="22"/>
              </w:rPr>
              <w:t>7</w:t>
            </w:r>
            <w:r w:rsidR="005E31F4">
              <w:rPr>
                <w:rFonts w:ascii="Arial" w:hAnsi="Arial" w:cs="Arial"/>
                <w:b/>
                <w:i/>
                <w:sz w:val="22"/>
                <w:szCs w:val="22"/>
              </w:rPr>
              <w:t>:00pm</w:t>
            </w:r>
            <w:r w:rsidRPr="00AF698D">
              <w:rPr>
                <w:rFonts w:ascii="Arial" w:hAnsi="Arial" w:cs="Arial"/>
                <w:b/>
                <w:i/>
                <w:sz w:val="22"/>
                <w:szCs w:val="22"/>
              </w:rPr>
              <w:t xml:space="preserve">  Saturday</w:t>
            </w:r>
            <w:r w:rsidRPr="00AF698D">
              <w:rPr>
                <w:rFonts w:ascii="Arial" w:hAnsi="Arial" w:cs="Arial"/>
                <w:b/>
                <w:i/>
                <w:sz w:val="22"/>
                <w:szCs w:val="22"/>
              </w:rPr>
              <w:tab/>
              <w:t>Stable</w:t>
            </w:r>
          </w:p>
        </w:tc>
      </w:tr>
      <w:tr w:rsidR="00AF698D" w:rsidRPr="00AF698D" w:rsidTr="00EA7AF5">
        <w:trPr>
          <w:trHeight w:val="273"/>
        </w:trPr>
        <w:tc>
          <w:tcPr>
            <w:tcW w:w="3258" w:type="dxa"/>
            <w:tcBorders>
              <w:bottom w:val="single" w:sz="4" w:space="0" w:color="auto"/>
            </w:tcBorders>
          </w:tcPr>
          <w:p w:rsidR="00AF698D" w:rsidRPr="00AF698D" w:rsidRDefault="00AF698D" w:rsidP="00AF698D">
            <w:pPr>
              <w:pStyle w:val="BodyText"/>
              <w:tabs>
                <w:tab w:val="right" w:pos="1980"/>
                <w:tab w:val="left" w:pos="2970"/>
              </w:tabs>
              <w:spacing w:after="0"/>
              <w:rPr>
                <w:rFonts w:ascii="Arial" w:hAnsi="Arial" w:cs="Arial"/>
                <w:sz w:val="22"/>
                <w:szCs w:val="22"/>
              </w:rPr>
            </w:pPr>
            <w:r w:rsidRPr="00AF698D">
              <w:rPr>
                <w:rFonts w:ascii="Arial" w:hAnsi="Arial" w:cs="Arial"/>
                <w:sz w:val="22"/>
                <w:szCs w:val="22"/>
              </w:rPr>
              <w:t xml:space="preserve">GSR </w:t>
            </w:r>
            <w:r w:rsidRPr="00AF698D">
              <w:rPr>
                <w:rFonts w:ascii="Arial" w:hAnsi="Arial" w:cs="Arial"/>
                <w:sz w:val="22"/>
                <w:szCs w:val="22"/>
              </w:rPr>
              <w:tab/>
            </w:r>
            <w:r w:rsidRPr="00AF698D">
              <w:rPr>
                <w:rFonts w:ascii="Arial" w:hAnsi="Arial" w:cs="Arial"/>
                <w:sz w:val="22"/>
                <w:szCs w:val="22"/>
              </w:rPr>
              <w:tab/>
              <w:t>:</w:t>
            </w:r>
          </w:p>
        </w:tc>
        <w:tc>
          <w:tcPr>
            <w:tcW w:w="3600" w:type="dxa"/>
            <w:tcBorders>
              <w:bottom w:val="single" w:sz="4" w:space="0" w:color="auto"/>
            </w:tcBorders>
          </w:tcPr>
          <w:p w:rsidR="00AF698D" w:rsidRPr="00AF698D" w:rsidRDefault="005E31F4" w:rsidP="00140B71">
            <w:pPr>
              <w:pStyle w:val="BodyText"/>
              <w:tabs>
                <w:tab w:val="left" w:pos="1238"/>
                <w:tab w:val="left" w:pos="1512"/>
              </w:tabs>
              <w:spacing w:after="0"/>
              <w:rPr>
                <w:rFonts w:ascii="Arial" w:hAnsi="Arial" w:cs="Arial"/>
                <w:sz w:val="22"/>
                <w:szCs w:val="22"/>
              </w:rPr>
            </w:pPr>
            <w:r>
              <w:rPr>
                <w:rFonts w:ascii="Arial" w:hAnsi="Arial" w:cs="Arial"/>
                <w:sz w:val="22"/>
                <w:szCs w:val="22"/>
              </w:rPr>
              <w:t>Will C.</w:t>
            </w:r>
            <w:r w:rsidR="00AF698D" w:rsidRPr="00AF698D">
              <w:rPr>
                <w:rFonts w:ascii="Arial" w:hAnsi="Arial" w:cs="Arial"/>
                <w:sz w:val="22"/>
                <w:szCs w:val="22"/>
              </w:rPr>
              <w:tab/>
            </w:r>
            <w:del w:id="46" w:author="Administrato" w:date="2010-06-03T19:27:00Z">
              <w:r w:rsidR="00E57A68" w:rsidDel="00140B71">
                <w:rPr>
                  <w:rFonts w:ascii="Arial" w:hAnsi="Arial" w:cs="Arial"/>
                  <w:sz w:val="22"/>
                  <w:szCs w:val="22"/>
                </w:rPr>
                <w:delText>PRESENT</w:delText>
              </w:r>
            </w:del>
            <w:ins w:id="47" w:author="Administrato" w:date="2010-06-03T19:27:00Z">
              <w:r w:rsidR="00140B71">
                <w:rPr>
                  <w:rFonts w:ascii="Arial" w:hAnsi="Arial" w:cs="Arial"/>
                  <w:sz w:val="22"/>
                  <w:szCs w:val="22"/>
                </w:rPr>
                <w:t>Matt reported</w:t>
              </w:r>
            </w:ins>
          </w:p>
        </w:tc>
      </w:tr>
      <w:tr w:rsidR="00AF698D" w:rsidRPr="00AF698D" w:rsidTr="00EA7AF5">
        <w:trPr>
          <w:trHeight w:val="273"/>
        </w:trPr>
        <w:tc>
          <w:tcPr>
            <w:tcW w:w="3258" w:type="dxa"/>
            <w:shd w:val="clear" w:color="auto" w:fill="CCCCCC"/>
          </w:tcPr>
          <w:p w:rsidR="00AF698D" w:rsidRPr="00AF698D" w:rsidRDefault="00AF698D" w:rsidP="00AF698D">
            <w:pPr>
              <w:pStyle w:val="BodyText"/>
              <w:tabs>
                <w:tab w:val="left" w:pos="2970"/>
              </w:tabs>
              <w:spacing w:after="0"/>
              <w:rPr>
                <w:rFonts w:ascii="Arial" w:hAnsi="Arial" w:cs="Arial"/>
                <w:sz w:val="22"/>
                <w:szCs w:val="22"/>
              </w:rPr>
            </w:pPr>
            <w:r w:rsidRPr="00AF698D">
              <w:rPr>
                <w:rFonts w:ascii="Arial" w:hAnsi="Arial" w:cs="Arial"/>
                <w:sz w:val="22"/>
                <w:szCs w:val="22"/>
              </w:rPr>
              <w:lastRenderedPageBreak/>
              <w:t>Avg. Attendance</w:t>
            </w:r>
            <w:r w:rsidRPr="00AF698D">
              <w:rPr>
                <w:rFonts w:ascii="Arial" w:hAnsi="Arial" w:cs="Arial"/>
                <w:sz w:val="22"/>
                <w:szCs w:val="22"/>
              </w:rPr>
              <w:tab/>
              <w:t>:</w:t>
            </w:r>
          </w:p>
        </w:tc>
        <w:tc>
          <w:tcPr>
            <w:tcW w:w="3600" w:type="dxa"/>
            <w:shd w:val="clear" w:color="auto" w:fill="CCCCCC"/>
          </w:tcPr>
          <w:p w:rsidR="00AF698D" w:rsidRPr="00AF698D" w:rsidRDefault="00E57A68" w:rsidP="00B43955">
            <w:pPr>
              <w:pStyle w:val="BodyText"/>
              <w:tabs>
                <w:tab w:val="left" w:pos="1928"/>
              </w:tabs>
              <w:spacing w:after="0"/>
              <w:rPr>
                <w:rFonts w:ascii="Arial" w:hAnsi="Arial" w:cs="Arial"/>
                <w:sz w:val="22"/>
                <w:szCs w:val="22"/>
              </w:rPr>
            </w:pPr>
            <w:r>
              <w:rPr>
                <w:rFonts w:ascii="Arial" w:hAnsi="Arial" w:cs="Arial"/>
                <w:sz w:val="22"/>
                <w:szCs w:val="22"/>
              </w:rPr>
              <w:t>1</w:t>
            </w:r>
            <w:r w:rsidR="00B43955">
              <w:rPr>
                <w:rFonts w:ascii="Arial" w:hAnsi="Arial" w:cs="Arial"/>
                <w:sz w:val="22"/>
                <w:szCs w:val="22"/>
              </w:rPr>
              <w:t>5</w:t>
            </w:r>
          </w:p>
        </w:tc>
      </w:tr>
      <w:tr w:rsidR="00AF698D" w:rsidRPr="00AF698D" w:rsidTr="00EA7AF5">
        <w:trPr>
          <w:trHeight w:val="262"/>
        </w:trPr>
        <w:tc>
          <w:tcPr>
            <w:tcW w:w="3258" w:type="dxa"/>
            <w:tcBorders>
              <w:bottom w:val="single" w:sz="4" w:space="0" w:color="auto"/>
            </w:tcBorders>
          </w:tcPr>
          <w:p w:rsidR="00AF698D" w:rsidRPr="00AF698D" w:rsidRDefault="00AF698D" w:rsidP="00AF698D">
            <w:pPr>
              <w:pStyle w:val="BodyText"/>
              <w:tabs>
                <w:tab w:val="left" w:pos="2970"/>
              </w:tabs>
              <w:spacing w:after="0"/>
              <w:rPr>
                <w:rFonts w:ascii="Arial" w:hAnsi="Arial" w:cs="Arial"/>
                <w:sz w:val="22"/>
                <w:szCs w:val="22"/>
              </w:rPr>
            </w:pPr>
            <w:r w:rsidRPr="00AF698D">
              <w:rPr>
                <w:rFonts w:ascii="Arial" w:hAnsi="Arial" w:cs="Arial"/>
                <w:sz w:val="22"/>
                <w:szCs w:val="22"/>
              </w:rPr>
              <w:t>Avg. Newcomers</w:t>
            </w:r>
            <w:r w:rsidRPr="00AF698D">
              <w:rPr>
                <w:rFonts w:ascii="Arial" w:hAnsi="Arial" w:cs="Arial"/>
                <w:sz w:val="22"/>
                <w:szCs w:val="22"/>
              </w:rPr>
              <w:tab/>
              <w:t>:</w:t>
            </w:r>
          </w:p>
        </w:tc>
        <w:tc>
          <w:tcPr>
            <w:tcW w:w="3600" w:type="dxa"/>
            <w:tcBorders>
              <w:bottom w:val="single" w:sz="4" w:space="0" w:color="auto"/>
            </w:tcBorders>
          </w:tcPr>
          <w:p w:rsidR="00AF698D" w:rsidRPr="00AF698D" w:rsidRDefault="00B43955" w:rsidP="00AF698D">
            <w:pPr>
              <w:pStyle w:val="BodyText"/>
              <w:tabs>
                <w:tab w:val="left" w:pos="1928"/>
              </w:tabs>
              <w:spacing w:after="0"/>
              <w:rPr>
                <w:rFonts w:ascii="Arial" w:hAnsi="Arial" w:cs="Arial"/>
                <w:sz w:val="22"/>
                <w:szCs w:val="22"/>
              </w:rPr>
            </w:pPr>
            <w:r>
              <w:rPr>
                <w:rFonts w:ascii="Arial" w:hAnsi="Arial" w:cs="Arial"/>
                <w:sz w:val="22"/>
                <w:szCs w:val="22"/>
              </w:rPr>
              <w:t>2</w:t>
            </w:r>
          </w:p>
        </w:tc>
      </w:tr>
      <w:tr w:rsidR="00AF698D" w:rsidRPr="00AF698D" w:rsidTr="00EA7AF5">
        <w:trPr>
          <w:trHeight w:val="273"/>
        </w:trPr>
        <w:tc>
          <w:tcPr>
            <w:tcW w:w="3258" w:type="dxa"/>
            <w:shd w:val="clear" w:color="auto" w:fill="CCCCCC"/>
          </w:tcPr>
          <w:p w:rsidR="00AF698D" w:rsidRPr="00AF698D" w:rsidRDefault="00AF698D" w:rsidP="00AF698D">
            <w:pPr>
              <w:pStyle w:val="BodyText"/>
              <w:tabs>
                <w:tab w:val="left" w:pos="2970"/>
              </w:tabs>
              <w:spacing w:after="0"/>
              <w:rPr>
                <w:rFonts w:ascii="Arial" w:hAnsi="Arial" w:cs="Arial"/>
                <w:sz w:val="22"/>
                <w:szCs w:val="22"/>
              </w:rPr>
            </w:pPr>
            <w:r w:rsidRPr="00AF698D">
              <w:rPr>
                <w:rFonts w:ascii="Arial" w:hAnsi="Arial" w:cs="Arial"/>
                <w:sz w:val="22"/>
                <w:szCs w:val="22"/>
              </w:rPr>
              <w:t>H&amp;I Activities</w:t>
            </w:r>
            <w:r w:rsidRPr="00AF698D">
              <w:rPr>
                <w:rFonts w:ascii="Arial" w:hAnsi="Arial" w:cs="Arial"/>
                <w:sz w:val="22"/>
                <w:szCs w:val="22"/>
              </w:rPr>
              <w:tab/>
              <w:t>:</w:t>
            </w:r>
          </w:p>
        </w:tc>
        <w:tc>
          <w:tcPr>
            <w:tcW w:w="3600" w:type="dxa"/>
            <w:shd w:val="clear" w:color="auto" w:fill="CCCCCC"/>
          </w:tcPr>
          <w:p w:rsidR="00AF698D" w:rsidRPr="00AF698D" w:rsidRDefault="00B43955" w:rsidP="005E31F4">
            <w:pPr>
              <w:pStyle w:val="BodyText"/>
              <w:tabs>
                <w:tab w:val="left" w:pos="1928"/>
              </w:tabs>
              <w:spacing w:after="0"/>
              <w:rPr>
                <w:rFonts w:ascii="Arial" w:hAnsi="Arial" w:cs="Arial"/>
                <w:sz w:val="22"/>
                <w:szCs w:val="22"/>
              </w:rPr>
            </w:pPr>
            <w:r>
              <w:rPr>
                <w:rFonts w:ascii="Arial" w:hAnsi="Arial" w:cs="Arial"/>
                <w:sz w:val="22"/>
                <w:szCs w:val="22"/>
              </w:rPr>
              <w:t>announced</w:t>
            </w:r>
          </w:p>
        </w:tc>
      </w:tr>
      <w:tr w:rsidR="00AF698D" w:rsidRPr="00AF698D" w:rsidTr="00EA7AF5">
        <w:trPr>
          <w:trHeight w:val="273"/>
        </w:trPr>
        <w:tc>
          <w:tcPr>
            <w:tcW w:w="3258" w:type="dxa"/>
            <w:tcBorders>
              <w:bottom w:val="single" w:sz="4" w:space="0" w:color="auto"/>
            </w:tcBorders>
          </w:tcPr>
          <w:p w:rsidR="00AF698D" w:rsidRPr="00AF698D" w:rsidRDefault="00AF698D" w:rsidP="00AF698D">
            <w:pPr>
              <w:pStyle w:val="BodyText"/>
              <w:tabs>
                <w:tab w:val="left" w:pos="2970"/>
              </w:tabs>
              <w:spacing w:after="0"/>
              <w:rPr>
                <w:rFonts w:ascii="Arial" w:hAnsi="Arial" w:cs="Arial"/>
                <w:sz w:val="22"/>
                <w:szCs w:val="22"/>
              </w:rPr>
            </w:pPr>
            <w:r w:rsidRPr="00AF698D">
              <w:rPr>
                <w:rFonts w:ascii="Arial" w:hAnsi="Arial" w:cs="Arial"/>
                <w:sz w:val="22"/>
                <w:szCs w:val="22"/>
              </w:rPr>
              <w:t>ASC Donation</w:t>
            </w:r>
            <w:r w:rsidRPr="00AF698D">
              <w:rPr>
                <w:rFonts w:ascii="Arial" w:hAnsi="Arial" w:cs="Arial"/>
                <w:sz w:val="22"/>
                <w:szCs w:val="22"/>
              </w:rPr>
              <w:tab/>
              <w:t>:</w:t>
            </w:r>
          </w:p>
        </w:tc>
        <w:tc>
          <w:tcPr>
            <w:tcW w:w="3600" w:type="dxa"/>
            <w:tcBorders>
              <w:bottom w:val="single" w:sz="4" w:space="0" w:color="auto"/>
            </w:tcBorders>
          </w:tcPr>
          <w:p w:rsidR="00AF698D" w:rsidRPr="00AF698D" w:rsidRDefault="00B43955" w:rsidP="00AF698D">
            <w:pPr>
              <w:pStyle w:val="BodyText"/>
              <w:tabs>
                <w:tab w:val="left" w:pos="1928"/>
              </w:tabs>
              <w:spacing w:after="0"/>
              <w:rPr>
                <w:rFonts w:ascii="Arial" w:hAnsi="Arial" w:cs="Arial"/>
                <w:sz w:val="22"/>
                <w:szCs w:val="22"/>
              </w:rPr>
            </w:pPr>
            <w:r>
              <w:rPr>
                <w:rFonts w:ascii="Arial" w:hAnsi="Arial" w:cs="Arial"/>
                <w:sz w:val="22"/>
                <w:szCs w:val="22"/>
              </w:rPr>
              <w:t>$25.00</w:t>
            </w:r>
          </w:p>
        </w:tc>
      </w:tr>
      <w:tr w:rsidR="00AF698D" w:rsidRPr="00AF698D" w:rsidTr="00EA7AF5">
        <w:trPr>
          <w:trHeight w:val="286"/>
        </w:trPr>
        <w:tc>
          <w:tcPr>
            <w:tcW w:w="3258" w:type="dxa"/>
            <w:tcBorders>
              <w:bottom w:val="single" w:sz="4" w:space="0" w:color="auto"/>
            </w:tcBorders>
            <w:shd w:val="clear" w:color="auto" w:fill="CCCCCC"/>
          </w:tcPr>
          <w:p w:rsidR="00AF698D" w:rsidRPr="00AF698D" w:rsidRDefault="00AF698D" w:rsidP="00AF698D">
            <w:pPr>
              <w:pStyle w:val="BodyText"/>
              <w:tabs>
                <w:tab w:val="left" w:pos="2970"/>
              </w:tabs>
              <w:spacing w:after="0"/>
              <w:rPr>
                <w:rFonts w:ascii="Arial" w:hAnsi="Arial" w:cs="Arial"/>
                <w:sz w:val="22"/>
                <w:szCs w:val="22"/>
              </w:rPr>
            </w:pPr>
            <w:r w:rsidRPr="00AF698D">
              <w:rPr>
                <w:rFonts w:ascii="Arial" w:hAnsi="Arial" w:cs="Arial"/>
                <w:sz w:val="22"/>
                <w:szCs w:val="22"/>
              </w:rPr>
              <w:t>PIG/Other Donation</w:t>
            </w:r>
            <w:r w:rsidRPr="00AF698D">
              <w:rPr>
                <w:rFonts w:ascii="Arial" w:hAnsi="Arial" w:cs="Arial"/>
                <w:sz w:val="22"/>
                <w:szCs w:val="22"/>
              </w:rPr>
              <w:tab/>
              <w:t>:</w:t>
            </w:r>
          </w:p>
        </w:tc>
        <w:tc>
          <w:tcPr>
            <w:tcW w:w="3600" w:type="dxa"/>
            <w:tcBorders>
              <w:bottom w:val="single" w:sz="4" w:space="0" w:color="auto"/>
            </w:tcBorders>
            <w:shd w:val="clear" w:color="auto" w:fill="CCCCCC"/>
          </w:tcPr>
          <w:p w:rsidR="00AF698D" w:rsidRPr="00AF698D" w:rsidRDefault="00AF698D" w:rsidP="00AF698D">
            <w:pPr>
              <w:pStyle w:val="BodyText"/>
              <w:tabs>
                <w:tab w:val="left" w:pos="1928"/>
              </w:tabs>
              <w:spacing w:after="0"/>
              <w:rPr>
                <w:rFonts w:ascii="Arial" w:hAnsi="Arial" w:cs="Arial"/>
                <w:sz w:val="22"/>
                <w:szCs w:val="22"/>
              </w:rPr>
            </w:pPr>
          </w:p>
        </w:tc>
      </w:tr>
      <w:tr w:rsidR="00AF698D" w:rsidRPr="00AF698D" w:rsidTr="00EA7AF5">
        <w:trPr>
          <w:trHeight w:val="286"/>
        </w:trPr>
        <w:tc>
          <w:tcPr>
            <w:tcW w:w="3258" w:type="dxa"/>
            <w:shd w:val="clear" w:color="auto" w:fill="FFFFFF"/>
          </w:tcPr>
          <w:p w:rsidR="00AF698D" w:rsidRPr="00AF698D" w:rsidRDefault="00AF698D" w:rsidP="00AF698D">
            <w:pPr>
              <w:pStyle w:val="BodyText"/>
              <w:tabs>
                <w:tab w:val="left" w:pos="2970"/>
              </w:tabs>
              <w:spacing w:after="0"/>
              <w:rPr>
                <w:rFonts w:ascii="Arial" w:hAnsi="Arial" w:cs="Arial"/>
                <w:sz w:val="22"/>
                <w:szCs w:val="22"/>
              </w:rPr>
            </w:pPr>
            <w:r w:rsidRPr="00AF698D">
              <w:rPr>
                <w:rFonts w:ascii="Arial" w:hAnsi="Arial" w:cs="Arial"/>
                <w:sz w:val="22"/>
                <w:szCs w:val="22"/>
              </w:rPr>
              <w:t>Concerns</w:t>
            </w:r>
            <w:r w:rsidRPr="00AF698D">
              <w:rPr>
                <w:rFonts w:ascii="Arial" w:hAnsi="Arial" w:cs="Arial"/>
                <w:sz w:val="22"/>
                <w:szCs w:val="22"/>
              </w:rPr>
              <w:tab/>
              <w:t>:</w:t>
            </w:r>
          </w:p>
        </w:tc>
        <w:tc>
          <w:tcPr>
            <w:tcW w:w="3600" w:type="dxa"/>
            <w:shd w:val="clear" w:color="auto" w:fill="FFFFFF"/>
          </w:tcPr>
          <w:p w:rsidR="00AF698D" w:rsidRPr="00AF698D" w:rsidRDefault="0086341B" w:rsidP="00AF698D">
            <w:pPr>
              <w:pStyle w:val="BodyText"/>
              <w:tabs>
                <w:tab w:val="left" w:pos="1928"/>
                <w:tab w:val="left" w:pos="2970"/>
              </w:tabs>
              <w:spacing w:after="0"/>
              <w:rPr>
                <w:rFonts w:ascii="Arial" w:hAnsi="Arial" w:cs="Arial"/>
                <w:sz w:val="22"/>
                <w:szCs w:val="22"/>
              </w:rPr>
            </w:pPr>
            <w:r>
              <w:rPr>
                <w:rFonts w:ascii="Arial" w:hAnsi="Arial" w:cs="Arial"/>
                <w:sz w:val="22"/>
                <w:szCs w:val="22"/>
              </w:rPr>
              <w:t>On new business</w:t>
            </w:r>
            <w:r w:rsidR="00B43955">
              <w:rPr>
                <w:rFonts w:ascii="Arial" w:hAnsi="Arial" w:cs="Arial"/>
                <w:sz w:val="22"/>
                <w:szCs w:val="22"/>
              </w:rPr>
              <w:t xml:space="preserve"> (see below)</w:t>
            </w:r>
          </w:p>
        </w:tc>
      </w:tr>
    </w:tbl>
    <w:p w:rsidR="00AF698D" w:rsidRDefault="00AF698D" w:rsidP="00EA7AF5">
      <w:pPr>
        <w:ind w:left="720"/>
        <w:rPr>
          <w:rFonts w:ascii="Arial" w:hAnsi="Arial" w:cs="Arial"/>
          <w:szCs w:val="24"/>
        </w:rPr>
      </w:pPr>
    </w:p>
    <w:tbl>
      <w:tblPr>
        <w:tblpPr w:leftFromText="180" w:rightFromText="180" w:vertAnchor="text" w:horzAnchor="margin" w:tblpY="3"/>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58"/>
        <w:gridCol w:w="3600"/>
      </w:tblGrid>
      <w:tr w:rsidR="00EA3270" w:rsidRPr="005D1A9F" w:rsidTr="005D1A9F">
        <w:trPr>
          <w:trHeight w:val="273"/>
        </w:trPr>
        <w:tc>
          <w:tcPr>
            <w:tcW w:w="3258" w:type="dxa"/>
            <w:shd w:val="clear" w:color="auto" w:fill="000000"/>
          </w:tcPr>
          <w:p w:rsidR="00EA3270" w:rsidRPr="005D1A9F" w:rsidRDefault="00EA3270" w:rsidP="005D1A9F">
            <w:pPr>
              <w:pStyle w:val="BodyText"/>
              <w:tabs>
                <w:tab w:val="left" w:pos="2160"/>
              </w:tabs>
              <w:spacing w:after="0"/>
              <w:rPr>
                <w:rFonts w:ascii="Arial" w:hAnsi="Arial" w:cs="Arial"/>
                <w:b/>
                <w:i/>
                <w:sz w:val="22"/>
                <w:szCs w:val="22"/>
              </w:rPr>
            </w:pPr>
            <w:r w:rsidRPr="005D1A9F">
              <w:rPr>
                <w:rFonts w:ascii="Arial" w:hAnsi="Arial" w:cs="Arial"/>
                <w:b/>
                <w:i/>
                <w:sz w:val="22"/>
                <w:szCs w:val="22"/>
              </w:rPr>
              <w:t>Lakeville Basic Text Study</w:t>
            </w:r>
          </w:p>
        </w:tc>
        <w:tc>
          <w:tcPr>
            <w:tcW w:w="3600" w:type="dxa"/>
            <w:shd w:val="clear" w:color="auto" w:fill="000000"/>
          </w:tcPr>
          <w:p w:rsidR="00EA3270" w:rsidRPr="005D1A9F" w:rsidRDefault="005E31F4" w:rsidP="005D1A9F">
            <w:pPr>
              <w:pStyle w:val="BodyText"/>
              <w:tabs>
                <w:tab w:val="left" w:pos="2592"/>
              </w:tabs>
              <w:spacing w:after="0"/>
              <w:rPr>
                <w:rFonts w:ascii="Arial" w:hAnsi="Arial" w:cs="Arial"/>
                <w:b/>
                <w:i/>
                <w:sz w:val="22"/>
                <w:szCs w:val="22"/>
              </w:rPr>
            </w:pPr>
            <w:r w:rsidRPr="005D1A9F">
              <w:rPr>
                <w:rFonts w:ascii="Arial" w:hAnsi="Arial" w:cs="Arial"/>
                <w:b/>
                <w:i/>
                <w:sz w:val="22"/>
                <w:szCs w:val="22"/>
              </w:rPr>
              <w:t>9:00pm</w:t>
            </w:r>
            <w:r w:rsidR="00EA3270" w:rsidRPr="005D1A9F">
              <w:rPr>
                <w:rFonts w:ascii="Arial" w:hAnsi="Arial" w:cs="Arial"/>
                <w:b/>
                <w:i/>
                <w:sz w:val="22"/>
                <w:szCs w:val="22"/>
              </w:rPr>
              <w:t xml:space="preserve">  Saturday</w:t>
            </w:r>
            <w:r w:rsidR="00EA3270" w:rsidRPr="005D1A9F">
              <w:rPr>
                <w:rFonts w:ascii="Arial" w:hAnsi="Arial" w:cs="Arial"/>
                <w:b/>
                <w:i/>
                <w:sz w:val="22"/>
                <w:szCs w:val="22"/>
              </w:rPr>
              <w:tab/>
              <w:t>Stable</w:t>
            </w:r>
          </w:p>
        </w:tc>
      </w:tr>
      <w:tr w:rsidR="00EA3270" w:rsidRPr="005D1A9F" w:rsidTr="005D1A9F">
        <w:trPr>
          <w:trHeight w:val="273"/>
        </w:trPr>
        <w:tc>
          <w:tcPr>
            <w:tcW w:w="3258" w:type="dxa"/>
            <w:tcBorders>
              <w:bottom w:val="single" w:sz="4" w:space="0" w:color="auto"/>
            </w:tcBorders>
          </w:tcPr>
          <w:p w:rsidR="00EA3270" w:rsidRPr="005D1A9F" w:rsidRDefault="00EA3270" w:rsidP="005D1A9F">
            <w:pPr>
              <w:pStyle w:val="BodyText"/>
              <w:tabs>
                <w:tab w:val="right" w:pos="1980"/>
                <w:tab w:val="left" w:pos="2970"/>
              </w:tabs>
              <w:spacing w:after="0"/>
              <w:rPr>
                <w:rFonts w:ascii="Arial" w:hAnsi="Arial" w:cs="Arial"/>
                <w:sz w:val="22"/>
                <w:szCs w:val="22"/>
              </w:rPr>
            </w:pPr>
            <w:r w:rsidRPr="005D1A9F">
              <w:rPr>
                <w:rFonts w:ascii="Arial" w:hAnsi="Arial" w:cs="Arial"/>
                <w:sz w:val="22"/>
                <w:szCs w:val="22"/>
              </w:rPr>
              <w:t xml:space="preserve">GSR </w:t>
            </w:r>
            <w:r w:rsidRPr="005D1A9F">
              <w:rPr>
                <w:rFonts w:ascii="Arial" w:hAnsi="Arial" w:cs="Arial"/>
                <w:sz w:val="22"/>
                <w:szCs w:val="22"/>
              </w:rPr>
              <w:tab/>
            </w:r>
            <w:r w:rsidRPr="005D1A9F">
              <w:rPr>
                <w:rFonts w:ascii="Arial" w:hAnsi="Arial" w:cs="Arial"/>
                <w:sz w:val="22"/>
                <w:szCs w:val="22"/>
              </w:rPr>
              <w:tab/>
              <w:t>:</w:t>
            </w:r>
          </w:p>
        </w:tc>
        <w:tc>
          <w:tcPr>
            <w:tcW w:w="3600" w:type="dxa"/>
            <w:tcBorders>
              <w:bottom w:val="single" w:sz="4" w:space="0" w:color="auto"/>
            </w:tcBorders>
          </w:tcPr>
          <w:p w:rsidR="00EA3270" w:rsidRPr="005D1A9F" w:rsidRDefault="000A3B05" w:rsidP="00140B71">
            <w:pPr>
              <w:pStyle w:val="BodyText"/>
              <w:tabs>
                <w:tab w:val="left" w:pos="1238"/>
                <w:tab w:val="left" w:pos="1512"/>
              </w:tabs>
              <w:spacing w:after="0"/>
              <w:rPr>
                <w:rFonts w:ascii="Arial" w:hAnsi="Arial" w:cs="Arial"/>
                <w:sz w:val="22"/>
                <w:szCs w:val="22"/>
              </w:rPr>
            </w:pPr>
            <w:r w:rsidRPr="005D1A9F">
              <w:rPr>
                <w:rFonts w:ascii="Arial" w:hAnsi="Arial" w:cs="Arial"/>
                <w:szCs w:val="24"/>
              </w:rPr>
              <w:t>Lisa</w:t>
            </w:r>
            <w:r w:rsidR="00437A67">
              <w:rPr>
                <w:rFonts w:ascii="Arial" w:hAnsi="Arial" w:cs="Arial"/>
                <w:szCs w:val="24"/>
              </w:rPr>
              <w:t xml:space="preserve"> F.</w:t>
            </w:r>
            <w:r w:rsidR="00EA3270" w:rsidRPr="005D1A9F">
              <w:rPr>
                <w:rFonts w:ascii="Arial" w:hAnsi="Arial" w:cs="Arial"/>
                <w:sz w:val="22"/>
                <w:szCs w:val="22"/>
              </w:rPr>
              <w:tab/>
            </w:r>
            <w:del w:id="48" w:author="Administrato" w:date="2010-06-03T19:28:00Z">
              <w:r w:rsidR="0086341B" w:rsidDel="00140B71">
                <w:rPr>
                  <w:rFonts w:ascii="Arial" w:hAnsi="Arial" w:cs="Arial"/>
                  <w:sz w:val="22"/>
                  <w:szCs w:val="22"/>
                </w:rPr>
                <w:delText>PRESENT</w:delText>
              </w:r>
            </w:del>
            <w:ins w:id="49" w:author="Administrato" w:date="2010-06-03T19:28:00Z">
              <w:r w:rsidR="00140B71">
                <w:rPr>
                  <w:rFonts w:ascii="Arial" w:hAnsi="Arial" w:cs="Arial"/>
                  <w:sz w:val="22"/>
                  <w:szCs w:val="22"/>
                </w:rPr>
                <w:t>(James reported)</w:t>
              </w:r>
            </w:ins>
          </w:p>
        </w:tc>
      </w:tr>
      <w:tr w:rsidR="00EA3270" w:rsidRPr="005D1A9F" w:rsidTr="005D1A9F">
        <w:trPr>
          <w:trHeight w:val="273"/>
        </w:trPr>
        <w:tc>
          <w:tcPr>
            <w:tcW w:w="3258" w:type="dxa"/>
            <w:shd w:val="clear" w:color="auto" w:fill="CCCCCC"/>
          </w:tcPr>
          <w:p w:rsidR="00EA3270" w:rsidRPr="005D1A9F" w:rsidRDefault="00EA3270" w:rsidP="005D1A9F">
            <w:pPr>
              <w:pStyle w:val="BodyText"/>
              <w:tabs>
                <w:tab w:val="left" w:pos="2970"/>
              </w:tabs>
              <w:spacing w:after="0"/>
              <w:rPr>
                <w:rFonts w:ascii="Arial" w:hAnsi="Arial" w:cs="Arial"/>
                <w:sz w:val="22"/>
                <w:szCs w:val="22"/>
              </w:rPr>
            </w:pPr>
            <w:r w:rsidRPr="005D1A9F">
              <w:rPr>
                <w:rFonts w:ascii="Arial" w:hAnsi="Arial" w:cs="Arial"/>
                <w:sz w:val="22"/>
                <w:szCs w:val="22"/>
              </w:rPr>
              <w:t>Avg. Attendance</w:t>
            </w:r>
            <w:r w:rsidRPr="005D1A9F">
              <w:rPr>
                <w:rFonts w:ascii="Arial" w:hAnsi="Arial" w:cs="Arial"/>
                <w:sz w:val="22"/>
                <w:szCs w:val="22"/>
              </w:rPr>
              <w:tab/>
              <w:t>:</w:t>
            </w:r>
          </w:p>
        </w:tc>
        <w:tc>
          <w:tcPr>
            <w:tcW w:w="3600" w:type="dxa"/>
            <w:shd w:val="clear" w:color="auto" w:fill="CCCCCC"/>
          </w:tcPr>
          <w:p w:rsidR="00EA3270" w:rsidRPr="005D1A9F" w:rsidRDefault="000417F1" w:rsidP="0086341B">
            <w:pPr>
              <w:pStyle w:val="BodyText"/>
              <w:tabs>
                <w:tab w:val="left" w:pos="1928"/>
              </w:tabs>
              <w:spacing w:after="0"/>
              <w:rPr>
                <w:rFonts w:ascii="Arial" w:hAnsi="Arial" w:cs="Arial"/>
                <w:sz w:val="22"/>
                <w:szCs w:val="22"/>
              </w:rPr>
            </w:pPr>
            <w:r w:rsidRPr="005D1A9F">
              <w:rPr>
                <w:rFonts w:ascii="Arial" w:hAnsi="Arial" w:cs="Arial"/>
                <w:sz w:val="22"/>
                <w:szCs w:val="22"/>
              </w:rPr>
              <w:t>2</w:t>
            </w:r>
            <w:r w:rsidR="0086341B">
              <w:rPr>
                <w:rFonts w:ascii="Arial" w:hAnsi="Arial" w:cs="Arial"/>
                <w:sz w:val="22"/>
                <w:szCs w:val="22"/>
              </w:rPr>
              <w:t>0</w:t>
            </w:r>
          </w:p>
        </w:tc>
      </w:tr>
      <w:tr w:rsidR="00EA3270" w:rsidRPr="005D1A9F" w:rsidTr="005D1A9F">
        <w:trPr>
          <w:trHeight w:val="262"/>
        </w:trPr>
        <w:tc>
          <w:tcPr>
            <w:tcW w:w="3258" w:type="dxa"/>
            <w:tcBorders>
              <w:bottom w:val="single" w:sz="4" w:space="0" w:color="auto"/>
            </w:tcBorders>
          </w:tcPr>
          <w:p w:rsidR="00EA3270" w:rsidRPr="005D1A9F" w:rsidRDefault="00EA3270" w:rsidP="005D1A9F">
            <w:pPr>
              <w:pStyle w:val="BodyText"/>
              <w:tabs>
                <w:tab w:val="left" w:pos="2970"/>
              </w:tabs>
              <w:spacing w:after="0"/>
              <w:rPr>
                <w:rFonts w:ascii="Arial" w:hAnsi="Arial" w:cs="Arial"/>
                <w:sz w:val="22"/>
                <w:szCs w:val="22"/>
              </w:rPr>
            </w:pPr>
            <w:r w:rsidRPr="005D1A9F">
              <w:rPr>
                <w:rFonts w:ascii="Arial" w:hAnsi="Arial" w:cs="Arial"/>
                <w:sz w:val="22"/>
                <w:szCs w:val="22"/>
              </w:rPr>
              <w:t>Avg. Newcomers</w:t>
            </w:r>
            <w:r w:rsidRPr="005D1A9F">
              <w:rPr>
                <w:rFonts w:ascii="Arial" w:hAnsi="Arial" w:cs="Arial"/>
                <w:sz w:val="22"/>
                <w:szCs w:val="22"/>
              </w:rPr>
              <w:tab/>
              <w:t>:</w:t>
            </w:r>
          </w:p>
        </w:tc>
        <w:tc>
          <w:tcPr>
            <w:tcW w:w="3600" w:type="dxa"/>
            <w:tcBorders>
              <w:bottom w:val="single" w:sz="4" w:space="0" w:color="auto"/>
            </w:tcBorders>
          </w:tcPr>
          <w:p w:rsidR="00EA3270" w:rsidRPr="005D1A9F" w:rsidRDefault="00140B71" w:rsidP="005D1A9F">
            <w:pPr>
              <w:pStyle w:val="BodyText"/>
              <w:tabs>
                <w:tab w:val="left" w:pos="1928"/>
              </w:tabs>
              <w:spacing w:after="0"/>
              <w:rPr>
                <w:rFonts w:ascii="Arial" w:hAnsi="Arial" w:cs="Arial"/>
                <w:sz w:val="22"/>
                <w:szCs w:val="22"/>
              </w:rPr>
            </w:pPr>
            <w:ins w:id="50" w:author="Administrato" w:date="2010-06-03T19:28:00Z">
              <w:r>
                <w:rPr>
                  <w:rFonts w:ascii="Arial" w:hAnsi="Arial" w:cs="Arial"/>
                  <w:sz w:val="22"/>
                  <w:szCs w:val="22"/>
                </w:rPr>
                <w:t>2</w:t>
              </w:r>
            </w:ins>
            <w:del w:id="51" w:author="Administrato" w:date="2010-06-03T19:28:00Z">
              <w:r w:rsidR="00E57A68" w:rsidDel="00140B71">
                <w:rPr>
                  <w:rFonts w:ascii="Arial" w:hAnsi="Arial" w:cs="Arial"/>
                  <w:sz w:val="22"/>
                  <w:szCs w:val="22"/>
                </w:rPr>
                <w:delText>1</w:delText>
              </w:r>
            </w:del>
          </w:p>
        </w:tc>
      </w:tr>
      <w:tr w:rsidR="00EA3270" w:rsidRPr="005D1A9F" w:rsidTr="005D1A9F">
        <w:trPr>
          <w:trHeight w:val="273"/>
        </w:trPr>
        <w:tc>
          <w:tcPr>
            <w:tcW w:w="3258" w:type="dxa"/>
            <w:shd w:val="clear" w:color="auto" w:fill="CCCCCC"/>
          </w:tcPr>
          <w:p w:rsidR="00EA3270" w:rsidRPr="005D1A9F" w:rsidRDefault="00EA3270" w:rsidP="005D1A9F">
            <w:pPr>
              <w:pStyle w:val="BodyText"/>
              <w:tabs>
                <w:tab w:val="left" w:pos="2970"/>
              </w:tabs>
              <w:spacing w:after="0"/>
              <w:rPr>
                <w:rFonts w:ascii="Arial" w:hAnsi="Arial" w:cs="Arial"/>
                <w:sz w:val="22"/>
                <w:szCs w:val="22"/>
              </w:rPr>
            </w:pPr>
            <w:r w:rsidRPr="005D1A9F">
              <w:rPr>
                <w:rFonts w:ascii="Arial" w:hAnsi="Arial" w:cs="Arial"/>
                <w:sz w:val="22"/>
                <w:szCs w:val="22"/>
              </w:rPr>
              <w:t>H&amp;I Activities</w:t>
            </w:r>
            <w:r w:rsidRPr="005D1A9F">
              <w:rPr>
                <w:rFonts w:ascii="Arial" w:hAnsi="Arial" w:cs="Arial"/>
                <w:sz w:val="22"/>
                <w:szCs w:val="22"/>
              </w:rPr>
              <w:tab/>
              <w:t>:</w:t>
            </w:r>
          </w:p>
        </w:tc>
        <w:tc>
          <w:tcPr>
            <w:tcW w:w="3600" w:type="dxa"/>
            <w:shd w:val="clear" w:color="auto" w:fill="CCCCCC"/>
          </w:tcPr>
          <w:p w:rsidR="00EA3270" w:rsidRPr="005D1A9F" w:rsidRDefault="0086341B" w:rsidP="005D1A9F">
            <w:pPr>
              <w:pStyle w:val="BodyText"/>
              <w:tabs>
                <w:tab w:val="left" w:pos="1928"/>
              </w:tabs>
              <w:spacing w:after="0"/>
              <w:rPr>
                <w:rFonts w:ascii="Arial" w:hAnsi="Arial" w:cs="Arial"/>
                <w:sz w:val="22"/>
                <w:szCs w:val="22"/>
              </w:rPr>
            </w:pPr>
            <w:r>
              <w:rPr>
                <w:rFonts w:ascii="Arial" w:hAnsi="Arial" w:cs="Arial"/>
                <w:sz w:val="22"/>
                <w:szCs w:val="22"/>
              </w:rPr>
              <w:t>announced</w:t>
            </w:r>
          </w:p>
        </w:tc>
      </w:tr>
      <w:tr w:rsidR="00EA3270" w:rsidRPr="005D1A9F" w:rsidTr="005D1A9F">
        <w:trPr>
          <w:trHeight w:val="273"/>
        </w:trPr>
        <w:tc>
          <w:tcPr>
            <w:tcW w:w="3258" w:type="dxa"/>
            <w:tcBorders>
              <w:bottom w:val="single" w:sz="4" w:space="0" w:color="auto"/>
            </w:tcBorders>
          </w:tcPr>
          <w:p w:rsidR="00EA3270" w:rsidRPr="005D1A9F" w:rsidRDefault="00EA3270" w:rsidP="005D1A9F">
            <w:pPr>
              <w:pStyle w:val="BodyText"/>
              <w:tabs>
                <w:tab w:val="left" w:pos="2970"/>
              </w:tabs>
              <w:spacing w:after="0"/>
              <w:rPr>
                <w:rFonts w:ascii="Arial" w:hAnsi="Arial" w:cs="Arial"/>
                <w:sz w:val="22"/>
                <w:szCs w:val="22"/>
              </w:rPr>
            </w:pPr>
            <w:r w:rsidRPr="005D1A9F">
              <w:rPr>
                <w:rFonts w:ascii="Arial" w:hAnsi="Arial" w:cs="Arial"/>
                <w:sz w:val="22"/>
                <w:szCs w:val="22"/>
              </w:rPr>
              <w:t>ASC Donation</w:t>
            </w:r>
            <w:r w:rsidRPr="005D1A9F">
              <w:rPr>
                <w:rFonts w:ascii="Arial" w:hAnsi="Arial" w:cs="Arial"/>
                <w:sz w:val="22"/>
                <w:szCs w:val="22"/>
              </w:rPr>
              <w:tab/>
              <w:t>:</w:t>
            </w:r>
          </w:p>
        </w:tc>
        <w:tc>
          <w:tcPr>
            <w:tcW w:w="3600" w:type="dxa"/>
            <w:tcBorders>
              <w:bottom w:val="single" w:sz="4" w:space="0" w:color="auto"/>
            </w:tcBorders>
          </w:tcPr>
          <w:p w:rsidR="00EA3270" w:rsidRPr="005D1A9F" w:rsidRDefault="00F53419" w:rsidP="0086341B">
            <w:pPr>
              <w:pStyle w:val="BodyText"/>
              <w:tabs>
                <w:tab w:val="left" w:pos="1928"/>
              </w:tabs>
              <w:spacing w:after="0"/>
              <w:rPr>
                <w:rFonts w:ascii="Arial" w:hAnsi="Arial" w:cs="Arial"/>
                <w:sz w:val="22"/>
                <w:szCs w:val="22"/>
              </w:rPr>
            </w:pPr>
            <w:r>
              <w:rPr>
                <w:rFonts w:ascii="Arial" w:hAnsi="Arial" w:cs="Arial"/>
                <w:sz w:val="22"/>
                <w:szCs w:val="22"/>
              </w:rPr>
              <w:t>$</w:t>
            </w:r>
            <w:r w:rsidR="0086341B">
              <w:rPr>
                <w:rFonts w:ascii="Arial" w:hAnsi="Arial" w:cs="Arial"/>
                <w:sz w:val="22"/>
                <w:szCs w:val="22"/>
              </w:rPr>
              <w:t>40</w:t>
            </w:r>
          </w:p>
        </w:tc>
      </w:tr>
      <w:tr w:rsidR="00EA3270" w:rsidRPr="005D1A9F" w:rsidTr="005D1A9F">
        <w:trPr>
          <w:trHeight w:val="286"/>
        </w:trPr>
        <w:tc>
          <w:tcPr>
            <w:tcW w:w="3258" w:type="dxa"/>
            <w:tcBorders>
              <w:bottom w:val="single" w:sz="4" w:space="0" w:color="auto"/>
            </w:tcBorders>
            <w:shd w:val="clear" w:color="auto" w:fill="CCCCCC"/>
          </w:tcPr>
          <w:p w:rsidR="00EA3270" w:rsidRPr="005D1A9F" w:rsidRDefault="00EA3270" w:rsidP="005D1A9F">
            <w:pPr>
              <w:pStyle w:val="BodyText"/>
              <w:tabs>
                <w:tab w:val="left" w:pos="2970"/>
              </w:tabs>
              <w:spacing w:after="0"/>
              <w:rPr>
                <w:rFonts w:ascii="Arial" w:hAnsi="Arial" w:cs="Arial"/>
                <w:sz w:val="22"/>
                <w:szCs w:val="22"/>
              </w:rPr>
            </w:pPr>
            <w:r w:rsidRPr="005D1A9F">
              <w:rPr>
                <w:rFonts w:ascii="Arial" w:hAnsi="Arial" w:cs="Arial"/>
                <w:sz w:val="22"/>
                <w:szCs w:val="22"/>
              </w:rPr>
              <w:t>PIG/Other Donation</w:t>
            </w:r>
            <w:r w:rsidRPr="005D1A9F">
              <w:rPr>
                <w:rFonts w:ascii="Arial" w:hAnsi="Arial" w:cs="Arial"/>
                <w:sz w:val="22"/>
                <w:szCs w:val="22"/>
              </w:rPr>
              <w:tab/>
              <w:t>:</w:t>
            </w:r>
          </w:p>
        </w:tc>
        <w:tc>
          <w:tcPr>
            <w:tcW w:w="3600" w:type="dxa"/>
            <w:tcBorders>
              <w:bottom w:val="single" w:sz="4" w:space="0" w:color="auto"/>
            </w:tcBorders>
            <w:shd w:val="clear" w:color="auto" w:fill="CCCCCC"/>
          </w:tcPr>
          <w:p w:rsidR="00EA3270" w:rsidRPr="005D1A9F" w:rsidRDefault="00EA3270" w:rsidP="005D1A9F">
            <w:pPr>
              <w:pStyle w:val="BodyText"/>
              <w:tabs>
                <w:tab w:val="left" w:pos="1928"/>
              </w:tabs>
              <w:spacing w:after="0"/>
              <w:rPr>
                <w:rFonts w:ascii="Arial" w:hAnsi="Arial" w:cs="Arial"/>
                <w:sz w:val="22"/>
                <w:szCs w:val="22"/>
              </w:rPr>
            </w:pPr>
          </w:p>
        </w:tc>
      </w:tr>
      <w:tr w:rsidR="00EA3270" w:rsidRPr="005D1A9F" w:rsidTr="005D1A9F">
        <w:trPr>
          <w:trHeight w:val="286"/>
        </w:trPr>
        <w:tc>
          <w:tcPr>
            <w:tcW w:w="3258" w:type="dxa"/>
            <w:shd w:val="clear" w:color="auto" w:fill="FFFFFF"/>
          </w:tcPr>
          <w:p w:rsidR="00EA3270" w:rsidRPr="005D1A9F" w:rsidRDefault="00EA3270" w:rsidP="005D1A9F">
            <w:pPr>
              <w:pStyle w:val="BodyText"/>
              <w:tabs>
                <w:tab w:val="left" w:pos="2970"/>
              </w:tabs>
              <w:spacing w:after="0"/>
              <w:rPr>
                <w:rFonts w:ascii="Arial" w:hAnsi="Arial" w:cs="Arial"/>
                <w:sz w:val="22"/>
                <w:szCs w:val="22"/>
              </w:rPr>
            </w:pPr>
            <w:r w:rsidRPr="005D1A9F">
              <w:rPr>
                <w:rFonts w:ascii="Arial" w:hAnsi="Arial" w:cs="Arial"/>
                <w:sz w:val="22"/>
                <w:szCs w:val="22"/>
              </w:rPr>
              <w:t>Concerns</w:t>
            </w:r>
            <w:r w:rsidRPr="005D1A9F">
              <w:rPr>
                <w:rFonts w:ascii="Arial" w:hAnsi="Arial" w:cs="Arial"/>
                <w:sz w:val="22"/>
                <w:szCs w:val="22"/>
              </w:rPr>
              <w:tab/>
              <w:t>:</w:t>
            </w:r>
          </w:p>
        </w:tc>
        <w:tc>
          <w:tcPr>
            <w:tcW w:w="3600" w:type="dxa"/>
            <w:shd w:val="clear" w:color="auto" w:fill="FFFFFF"/>
          </w:tcPr>
          <w:p w:rsidR="00EA3270" w:rsidRPr="005D1A9F" w:rsidRDefault="00EA3270" w:rsidP="005D1A9F">
            <w:pPr>
              <w:pStyle w:val="BodyText"/>
              <w:tabs>
                <w:tab w:val="left" w:pos="1928"/>
                <w:tab w:val="left" w:pos="2970"/>
              </w:tabs>
              <w:spacing w:after="0"/>
              <w:rPr>
                <w:rFonts w:ascii="Arial" w:hAnsi="Arial" w:cs="Arial"/>
                <w:sz w:val="22"/>
                <w:szCs w:val="22"/>
              </w:rPr>
            </w:pPr>
          </w:p>
        </w:tc>
      </w:tr>
    </w:tbl>
    <w:p w:rsidR="00082F72" w:rsidRDefault="00082F72" w:rsidP="00EA7AF5">
      <w:pPr>
        <w:pStyle w:val="Hangingindent"/>
        <w:tabs>
          <w:tab w:val="clear" w:pos="567"/>
        </w:tabs>
        <w:spacing w:after="0"/>
        <w:ind w:left="720"/>
        <w:rPr>
          <w:rFonts w:ascii="Arial" w:hAnsi="Arial" w:cs="Arial"/>
          <w:b/>
          <w:szCs w:val="24"/>
        </w:rPr>
      </w:pPr>
    </w:p>
    <w:p w:rsidR="00082F72" w:rsidRDefault="00082F72" w:rsidP="00EA7AF5">
      <w:pPr>
        <w:pStyle w:val="Hangingindent"/>
        <w:tabs>
          <w:tab w:val="clear" w:pos="567"/>
        </w:tabs>
        <w:spacing w:after="0"/>
        <w:ind w:left="720"/>
        <w:rPr>
          <w:rFonts w:ascii="Arial" w:hAnsi="Arial" w:cs="Arial"/>
          <w:b/>
          <w:szCs w:val="24"/>
        </w:rPr>
      </w:pPr>
    </w:p>
    <w:p w:rsidR="00082F72" w:rsidRDefault="00082F72" w:rsidP="00EA7AF5">
      <w:pPr>
        <w:pStyle w:val="Hangingindent"/>
        <w:tabs>
          <w:tab w:val="clear" w:pos="567"/>
        </w:tabs>
        <w:spacing w:after="0"/>
        <w:ind w:left="720"/>
        <w:rPr>
          <w:rFonts w:ascii="Arial" w:hAnsi="Arial" w:cs="Arial"/>
          <w:b/>
          <w:szCs w:val="24"/>
        </w:rPr>
      </w:pPr>
    </w:p>
    <w:p w:rsidR="0096427F" w:rsidRDefault="00082F72" w:rsidP="00EA7AF5">
      <w:pPr>
        <w:pStyle w:val="Hangingindent"/>
        <w:tabs>
          <w:tab w:val="clear" w:pos="567"/>
        </w:tabs>
        <w:spacing w:after="0"/>
        <w:ind w:left="720"/>
        <w:rPr>
          <w:rFonts w:ascii="Arial" w:hAnsi="Arial" w:cs="Arial"/>
          <w:b/>
          <w:szCs w:val="24"/>
        </w:rPr>
      </w:pPr>
      <w:r>
        <w:rPr>
          <w:rFonts w:ascii="Arial" w:hAnsi="Arial" w:cs="Arial"/>
          <w:b/>
          <w:szCs w:val="24"/>
        </w:rPr>
        <w:tab/>
      </w:r>
      <w:r>
        <w:rPr>
          <w:rFonts w:ascii="Arial" w:hAnsi="Arial" w:cs="Arial"/>
          <w:b/>
          <w:szCs w:val="24"/>
        </w:rPr>
        <w:tab/>
      </w:r>
    </w:p>
    <w:p w:rsidR="00E00E71" w:rsidRDefault="0096427F" w:rsidP="00EA7AF5">
      <w:pPr>
        <w:pStyle w:val="Hangingindent"/>
        <w:tabs>
          <w:tab w:val="clear" w:pos="567"/>
        </w:tabs>
        <w:spacing w:after="0"/>
        <w:ind w:left="720"/>
        <w:rPr>
          <w:rFonts w:ascii="Arial" w:hAnsi="Arial" w:cs="Arial"/>
          <w:b/>
          <w:szCs w:val="24"/>
        </w:rPr>
      </w:pPr>
      <w:r>
        <w:rPr>
          <w:rFonts w:ascii="Arial" w:hAnsi="Arial" w:cs="Arial"/>
          <w:b/>
          <w:szCs w:val="24"/>
        </w:rPr>
        <w:tab/>
      </w:r>
    </w:p>
    <w:p w:rsidR="00E00E71" w:rsidRDefault="00E00E71" w:rsidP="00EA7AF5">
      <w:pPr>
        <w:pStyle w:val="Hangingindent"/>
        <w:tabs>
          <w:tab w:val="clear" w:pos="567"/>
        </w:tabs>
        <w:spacing w:after="0"/>
        <w:ind w:left="720"/>
        <w:rPr>
          <w:rFonts w:ascii="Arial" w:hAnsi="Arial" w:cs="Arial"/>
          <w:b/>
          <w:szCs w:val="24"/>
        </w:rPr>
      </w:pPr>
    </w:p>
    <w:p w:rsidR="00E00E71" w:rsidRDefault="00E00E71" w:rsidP="00EA7AF5">
      <w:pPr>
        <w:pStyle w:val="Hangingindent"/>
        <w:tabs>
          <w:tab w:val="clear" w:pos="567"/>
        </w:tabs>
        <w:spacing w:after="0"/>
        <w:ind w:left="720"/>
        <w:rPr>
          <w:rFonts w:ascii="Arial" w:hAnsi="Arial" w:cs="Arial"/>
          <w:b/>
          <w:szCs w:val="24"/>
        </w:rPr>
      </w:pPr>
    </w:p>
    <w:p w:rsidR="009B2372" w:rsidRDefault="0096427F" w:rsidP="00EA7AF5">
      <w:pPr>
        <w:pStyle w:val="Hangingindent"/>
        <w:tabs>
          <w:tab w:val="clear" w:pos="567"/>
        </w:tabs>
        <w:spacing w:after="0"/>
        <w:ind w:left="720"/>
        <w:rPr>
          <w:rFonts w:ascii="Arial" w:hAnsi="Arial" w:cs="Arial"/>
          <w:b/>
          <w:szCs w:val="24"/>
        </w:rPr>
      </w:pPr>
      <w:r>
        <w:rPr>
          <w:rFonts w:ascii="Arial" w:hAnsi="Arial" w:cs="Arial"/>
          <w:b/>
          <w:szCs w:val="24"/>
        </w:rPr>
        <w:tab/>
      </w:r>
    </w:p>
    <w:p w:rsidR="00A57FCB" w:rsidRDefault="00A57FCB" w:rsidP="009B2372">
      <w:pPr>
        <w:pStyle w:val="Hangingindent"/>
        <w:tabs>
          <w:tab w:val="clear" w:pos="567"/>
        </w:tabs>
        <w:spacing w:after="0"/>
        <w:ind w:left="0" w:firstLine="0"/>
        <w:rPr>
          <w:rFonts w:ascii="Arial" w:hAnsi="Arial" w:cs="Arial"/>
          <w:b/>
          <w:szCs w:val="24"/>
        </w:rPr>
      </w:pPr>
    </w:p>
    <w:p w:rsidR="00EA3270" w:rsidRDefault="00EA3270" w:rsidP="0075282E">
      <w:pPr>
        <w:pStyle w:val="BodyText"/>
        <w:tabs>
          <w:tab w:val="left" w:pos="2160"/>
        </w:tabs>
        <w:spacing w:after="0"/>
        <w:rPr>
          <w:rFonts w:ascii="Arial" w:hAnsi="Arial" w:cs="Arial"/>
          <w:b/>
          <w:szCs w:val="24"/>
        </w:rPr>
        <w:sectPr w:rsidR="00EA3270" w:rsidSect="00EA3270">
          <w:type w:val="continuous"/>
          <w:pgSz w:w="12240" w:h="15840"/>
          <w:pgMar w:top="1440" w:right="1800" w:bottom="1440" w:left="1260" w:header="720" w:footer="720" w:gutter="0"/>
          <w:cols w:space="720"/>
          <w:docGrid w:linePitch="360"/>
        </w:sectPr>
      </w:pPr>
    </w:p>
    <w:p w:rsidR="00A2669C" w:rsidRDefault="00A2669C" w:rsidP="00A1446C">
      <w:pPr>
        <w:pStyle w:val="BodyTextIndent"/>
        <w:ind w:left="720" w:right="0" w:firstLine="0"/>
        <w:rPr>
          <w:rFonts w:ascii="Arial" w:hAnsi="Arial" w:cs="Arial"/>
          <w:b/>
        </w:rPr>
      </w:pPr>
    </w:p>
    <w:p w:rsidR="00F570F3" w:rsidRDefault="00F570F3" w:rsidP="00A1446C">
      <w:pPr>
        <w:pStyle w:val="BodyTextIndent"/>
        <w:ind w:left="720" w:right="0" w:firstLine="0"/>
        <w:rPr>
          <w:rFonts w:ascii="Arial" w:hAnsi="Arial" w:cs="Arial"/>
          <w:szCs w:val="24"/>
        </w:rPr>
      </w:pPr>
      <w:r w:rsidRPr="00631160">
        <w:rPr>
          <w:rFonts w:ascii="Arial" w:hAnsi="Arial" w:cs="Arial"/>
          <w:b/>
          <w:sz w:val="28"/>
          <w:szCs w:val="28"/>
        </w:rPr>
        <w:t xml:space="preserve">Subcommittee Reports: </w:t>
      </w:r>
      <w:r>
        <w:rPr>
          <w:rFonts w:ascii="Arial" w:hAnsi="Arial" w:cs="Arial"/>
        </w:rPr>
        <w:t>M</w:t>
      </w:r>
      <w:r w:rsidRPr="00902043">
        <w:rPr>
          <w:rFonts w:ascii="Arial" w:hAnsi="Arial" w:cs="Arial"/>
        </w:rPr>
        <w:t>eeting</w:t>
      </w:r>
      <w:r w:rsidR="006404BB">
        <w:rPr>
          <w:rFonts w:ascii="Arial" w:hAnsi="Arial" w:cs="Arial"/>
        </w:rPr>
        <w:t>s</w:t>
      </w:r>
      <w:r>
        <w:rPr>
          <w:rFonts w:ascii="Arial" w:hAnsi="Arial" w:cs="Arial"/>
        </w:rPr>
        <w:t xml:space="preserve"> for the Activities, Hospitals &amp; Institutions, Outreach, and Public Relations Subcommittees </w:t>
      </w:r>
      <w:r w:rsidRPr="00902043">
        <w:rPr>
          <w:rFonts w:ascii="Arial" w:hAnsi="Arial" w:cs="Arial"/>
        </w:rPr>
        <w:t xml:space="preserve">are </w:t>
      </w:r>
      <w:r>
        <w:rPr>
          <w:rFonts w:ascii="Arial" w:hAnsi="Arial" w:cs="Arial"/>
        </w:rPr>
        <w:t xml:space="preserve">held </w:t>
      </w:r>
      <w:r w:rsidRPr="00902043">
        <w:rPr>
          <w:rFonts w:ascii="Arial" w:hAnsi="Arial" w:cs="Arial"/>
        </w:rPr>
        <w:t>at 7:00</w:t>
      </w:r>
      <w:r>
        <w:rPr>
          <w:rFonts w:ascii="Arial" w:hAnsi="Arial" w:cs="Arial"/>
        </w:rPr>
        <w:t>pm</w:t>
      </w:r>
      <w:r w:rsidRPr="00902043">
        <w:rPr>
          <w:rFonts w:ascii="Arial" w:hAnsi="Arial" w:cs="Arial"/>
        </w:rPr>
        <w:t xml:space="preserve"> on the 2</w:t>
      </w:r>
      <w:r w:rsidRPr="00902043">
        <w:rPr>
          <w:rFonts w:ascii="Arial" w:hAnsi="Arial" w:cs="Arial"/>
          <w:vertAlign w:val="superscript"/>
        </w:rPr>
        <w:t>nd</w:t>
      </w:r>
      <w:r w:rsidRPr="00902043">
        <w:rPr>
          <w:rFonts w:ascii="Arial" w:hAnsi="Arial" w:cs="Arial"/>
        </w:rPr>
        <w:t xml:space="preserve"> Thursday of each month at Faith Methodist Church, 1530 Oakdale Ave., W. St. Paul, MN</w:t>
      </w:r>
      <w:r w:rsidRPr="00227B77">
        <w:rPr>
          <w:rFonts w:ascii="Arial" w:hAnsi="Arial" w:cs="Arial"/>
          <w:szCs w:val="24"/>
        </w:rPr>
        <w:t>.</w:t>
      </w:r>
    </w:p>
    <w:p w:rsidR="00E57A68" w:rsidRDefault="00E57A68" w:rsidP="00A1446C">
      <w:pPr>
        <w:pStyle w:val="BodyTextIndent"/>
        <w:ind w:left="720" w:right="0" w:firstLine="0"/>
        <w:rPr>
          <w:rFonts w:ascii="Arial" w:hAnsi="Arial" w:cs="Arial"/>
          <w:szCs w:val="24"/>
        </w:rPr>
      </w:pPr>
    </w:p>
    <w:p w:rsidR="00E57A68" w:rsidRPr="00227B77" w:rsidRDefault="00E57A68" w:rsidP="00A1446C">
      <w:pPr>
        <w:pStyle w:val="BodyTextIndent"/>
        <w:ind w:left="720" w:right="0" w:firstLine="0"/>
        <w:rPr>
          <w:rFonts w:ascii="Arial" w:hAnsi="Arial" w:cs="Arial"/>
          <w:szCs w:val="24"/>
        </w:rPr>
      </w:pPr>
      <w:r w:rsidRPr="006404BB">
        <w:rPr>
          <w:rFonts w:ascii="Arial" w:hAnsi="Arial" w:cs="Arial"/>
          <w:b/>
          <w:szCs w:val="24"/>
        </w:rPr>
        <w:t>Region</w:t>
      </w:r>
      <w:r w:rsidR="006404BB">
        <w:rPr>
          <w:rFonts w:ascii="Arial" w:hAnsi="Arial" w:cs="Arial"/>
          <w:b/>
          <w:szCs w:val="24"/>
        </w:rPr>
        <w:t>:</w:t>
      </w:r>
      <w:r>
        <w:rPr>
          <w:rFonts w:ascii="Arial" w:hAnsi="Arial" w:cs="Arial"/>
          <w:szCs w:val="24"/>
        </w:rPr>
        <w:t xml:space="preserve"> </w:t>
      </w:r>
      <w:del w:id="52" w:author="Administrato" w:date="2010-06-03T19:28:00Z">
        <w:r w:rsidDel="00140B71">
          <w:rPr>
            <w:rFonts w:ascii="Arial" w:hAnsi="Arial" w:cs="Arial"/>
            <w:szCs w:val="24"/>
          </w:rPr>
          <w:delText>Chris</w:delText>
        </w:r>
        <w:r w:rsidR="006404BB" w:rsidDel="00140B71">
          <w:rPr>
            <w:rFonts w:ascii="Arial" w:hAnsi="Arial" w:cs="Arial"/>
            <w:szCs w:val="24"/>
          </w:rPr>
          <w:delText xml:space="preserve"> B.</w:delText>
        </w:r>
        <w:r w:rsidDel="00140B71">
          <w:rPr>
            <w:rFonts w:ascii="Arial" w:hAnsi="Arial" w:cs="Arial"/>
            <w:szCs w:val="24"/>
          </w:rPr>
          <w:delText xml:space="preserve"> </w:delText>
        </w:r>
        <w:r w:rsidR="0086341B" w:rsidDel="00140B71">
          <w:rPr>
            <w:rFonts w:ascii="Arial" w:hAnsi="Arial" w:cs="Arial"/>
            <w:szCs w:val="24"/>
          </w:rPr>
          <w:delText>has stepped down as RCM due to new baby</w:delText>
        </w:r>
      </w:del>
      <w:ins w:id="53" w:author="Administrato" w:date="2010-06-03T19:28:00Z">
        <w:r w:rsidR="00140B71">
          <w:rPr>
            <w:rFonts w:ascii="Arial" w:hAnsi="Arial" w:cs="Arial"/>
            <w:szCs w:val="24"/>
          </w:rPr>
          <w:t xml:space="preserve">Mark was unable to attend this evening, Bob passed on comments.  Mark said that he he did notice in the Guide to Local Service </w:t>
        </w:r>
      </w:ins>
      <w:r w:rsidR="0086341B">
        <w:rPr>
          <w:rFonts w:ascii="Arial" w:hAnsi="Arial" w:cs="Arial"/>
          <w:szCs w:val="24"/>
        </w:rPr>
        <w:t>.</w:t>
      </w:r>
    </w:p>
    <w:p w:rsidR="00646799" w:rsidRPr="00646799" w:rsidRDefault="00646799" w:rsidP="00F570F3">
      <w:pPr>
        <w:ind w:left="720"/>
        <w:rPr>
          <w:rFonts w:ascii="Arial" w:hAnsi="Arial" w:cs="Arial"/>
          <w:szCs w:val="24"/>
        </w:rPr>
      </w:pPr>
    </w:p>
    <w:p w:rsidR="00A1446C" w:rsidRDefault="00EA3270" w:rsidP="005E31F4">
      <w:pPr>
        <w:pStyle w:val="BodyTextFirstIndent"/>
        <w:spacing w:after="0"/>
        <w:ind w:left="720" w:firstLine="0"/>
        <w:rPr>
          <w:rFonts w:ascii="Arial" w:hAnsi="Arial" w:cs="Arial"/>
          <w:szCs w:val="24"/>
        </w:rPr>
      </w:pPr>
      <w:r w:rsidRPr="00227B77">
        <w:rPr>
          <w:rFonts w:ascii="Arial" w:hAnsi="Arial" w:cs="Arial"/>
          <w:b/>
          <w:szCs w:val="24"/>
        </w:rPr>
        <w:t>Activities</w:t>
      </w:r>
      <w:r>
        <w:rPr>
          <w:rFonts w:ascii="Arial" w:hAnsi="Arial" w:cs="Arial"/>
          <w:szCs w:val="24"/>
        </w:rPr>
        <w:t xml:space="preserve">: </w:t>
      </w:r>
      <w:r w:rsidR="00646799">
        <w:rPr>
          <w:rFonts w:ascii="Arial" w:hAnsi="Arial" w:cs="Arial"/>
          <w:szCs w:val="24"/>
        </w:rPr>
        <w:t>(</w:t>
      </w:r>
      <w:r w:rsidR="00F529D7">
        <w:rPr>
          <w:rFonts w:ascii="Arial" w:hAnsi="Arial" w:cs="Arial"/>
          <w:szCs w:val="24"/>
        </w:rPr>
        <w:t xml:space="preserve">Chair - </w:t>
      </w:r>
      <w:del w:id="54" w:author="Administrato" w:date="2010-06-03T19:29:00Z">
        <w:r w:rsidR="00646799" w:rsidDel="00140B71">
          <w:rPr>
            <w:rFonts w:ascii="Arial" w:hAnsi="Arial" w:cs="Arial"/>
            <w:szCs w:val="24"/>
          </w:rPr>
          <w:delText>Sage S</w:delText>
        </w:r>
      </w:del>
      <w:ins w:id="55" w:author="Administrato" w:date="2010-06-03T19:29:00Z">
        <w:r w:rsidR="00140B71">
          <w:rPr>
            <w:rFonts w:ascii="Arial" w:hAnsi="Arial" w:cs="Arial"/>
            <w:szCs w:val="24"/>
          </w:rPr>
          <w:t>Tim</w:t>
        </w:r>
      </w:ins>
      <w:r w:rsidR="00646799">
        <w:rPr>
          <w:rFonts w:ascii="Arial" w:hAnsi="Arial" w:cs="Arial"/>
          <w:szCs w:val="24"/>
        </w:rPr>
        <w:t xml:space="preserve">.) </w:t>
      </w:r>
    </w:p>
    <w:p w:rsidR="004A50B6" w:rsidRPr="00766216" w:rsidRDefault="006404BB" w:rsidP="00A2669C">
      <w:pPr>
        <w:pStyle w:val="BodyTextFirstIndent"/>
        <w:numPr>
          <w:ilvl w:val="0"/>
          <w:numId w:val="5"/>
        </w:numPr>
        <w:spacing w:after="0"/>
        <w:rPr>
          <w:rFonts w:ascii="Arial" w:hAnsi="Arial" w:cs="Arial"/>
          <w:szCs w:val="24"/>
        </w:rPr>
      </w:pPr>
      <w:del w:id="56" w:author="Administrato" w:date="2010-06-03T19:30:00Z">
        <w:r w:rsidRPr="00766216" w:rsidDel="00140B71">
          <w:rPr>
            <w:rFonts w:ascii="Arial" w:hAnsi="Arial" w:cs="Arial"/>
            <w:szCs w:val="24"/>
          </w:rPr>
          <w:delText xml:space="preserve">PIG Fundraiser </w:delText>
        </w:r>
        <w:r w:rsidR="0086341B" w:rsidRPr="00766216" w:rsidDel="00140B71">
          <w:rPr>
            <w:rFonts w:ascii="Arial" w:hAnsi="Arial" w:cs="Arial"/>
            <w:szCs w:val="24"/>
          </w:rPr>
          <w:delText>Party at Langdon Saturday, May 8.</w:delText>
        </w:r>
        <w:r w:rsidRPr="00766216" w:rsidDel="00140B71">
          <w:rPr>
            <w:rFonts w:ascii="Arial" w:hAnsi="Arial" w:cs="Arial"/>
            <w:szCs w:val="24"/>
          </w:rPr>
          <w:delText xml:space="preserve">  </w:delText>
        </w:r>
      </w:del>
      <w:ins w:id="57" w:author="Administrato" w:date="2010-06-03T19:30:00Z">
        <w:r w:rsidR="00140B71">
          <w:rPr>
            <w:rFonts w:ascii="Arial" w:hAnsi="Arial" w:cs="Arial"/>
            <w:szCs w:val="24"/>
          </w:rPr>
          <w:t>Softball – need funding (see new business)</w:t>
        </w:r>
      </w:ins>
    </w:p>
    <w:p w:rsidR="000417F1" w:rsidRPr="00A2669C" w:rsidRDefault="004A50B6" w:rsidP="00A2669C">
      <w:pPr>
        <w:pStyle w:val="BodyTextFirstIndent"/>
        <w:numPr>
          <w:ilvl w:val="0"/>
          <w:numId w:val="5"/>
        </w:numPr>
        <w:spacing w:after="0"/>
        <w:rPr>
          <w:rFonts w:ascii="Arial" w:hAnsi="Arial" w:cs="Arial"/>
          <w:szCs w:val="24"/>
        </w:rPr>
      </w:pPr>
      <w:del w:id="58" w:author="Administrato" w:date="2010-06-03T19:30:00Z">
        <w:r w:rsidRPr="00766216" w:rsidDel="00140B71">
          <w:rPr>
            <w:rFonts w:ascii="Arial" w:hAnsi="Arial" w:cs="Arial"/>
            <w:szCs w:val="24"/>
          </w:rPr>
          <w:delText>Can always use more suggestions</w:delText>
        </w:r>
        <w:r w:rsidR="00A2669C" w:rsidRPr="00766216" w:rsidDel="00140B71">
          <w:rPr>
            <w:rFonts w:ascii="Arial" w:hAnsi="Arial" w:cs="Arial"/>
            <w:szCs w:val="24"/>
          </w:rPr>
          <w:delText>/ideas</w:delText>
        </w:r>
        <w:r w:rsidRPr="00766216" w:rsidDel="00140B71">
          <w:rPr>
            <w:rFonts w:ascii="Arial" w:hAnsi="Arial" w:cs="Arial"/>
            <w:szCs w:val="24"/>
          </w:rPr>
          <w:delText>.</w:delText>
        </w:r>
      </w:del>
      <w:ins w:id="59" w:author="Administrato" w:date="2010-06-03T19:30:00Z">
        <w:r w:rsidR="00140B71">
          <w:rPr>
            <w:rFonts w:ascii="Arial" w:hAnsi="Arial" w:cs="Arial"/>
            <w:szCs w:val="24"/>
          </w:rPr>
          <w:t>Tubing – Saturday July 10 @ 9am</w:t>
        </w:r>
      </w:ins>
    </w:p>
    <w:p w:rsidR="00B540A8" w:rsidRDefault="00B540A8" w:rsidP="00F529D7">
      <w:pPr>
        <w:pStyle w:val="BodyTextFirstIndent"/>
        <w:spacing w:after="0"/>
        <w:ind w:left="720" w:firstLine="0"/>
        <w:rPr>
          <w:rFonts w:ascii="Arial" w:hAnsi="Arial" w:cs="Arial"/>
          <w:b/>
          <w:szCs w:val="24"/>
        </w:rPr>
      </w:pPr>
    </w:p>
    <w:p w:rsidR="00F529D7" w:rsidRDefault="000417F1" w:rsidP="00F529D7">
      <w:pPr>
        <w:pStyle w:val="BodyTextFirstIndent"/>
        <w:spacing w:after="0"/>
        <w:ind w:left="720" w:firstLine="0"/>
        <w:rPr>
          <w:ins w:id="60" w:author="Administrato" w:date="2010-06-03T19:31:00Z"/>
          <w:rFonts w:ascii="Arial" w:hAnsi="Arial" w:cs="Arial"/>
          <w:szCs w:val="24"/>
        </w:rPr>
      </w:pPr>
      <w:r>
        <w:rPr>
          <w:rFonts w:ascii="Arial" w:hAnsi="Arial" w:cs="Arial"/>
          <w:b/>
          <w:szCs w:val="24"/>
        </w:rPr>
        <w:t>Public Relations</w:t>
      </w:r>
      <w:r>
        <w:rPr>
          <w:rFonts w:ascii="Arial" w:hAnsi="Arial" w:cs="Arial"/>
          <w:szCs w:val="24"/>
        </w:rPr>
        <w:t>:</w:t>
      </w:r>
      <w:r w:rsidR="00F529D7">
        <w:rPr>
          <w:rFonts w:ascii="Arial" w:hAnsi="Arial" w:cs="Arial"/>
          <w:b/>
          <w:szCs w:val="24"/>
        </w:rPr>
        <w:t xml:space="preserve"> </w:t>
      </w:r>
      <w:r w:rsidR="00F529D7">
        <w:rPr>
          <w:rFonts w:ascii="Arial" w:hAnsi="Arial" w:cs="Arial"/>
          <w:szCs w:val="24"/>
        </w:rPr>
        <w:t>(Chair – Chad</w:t>
      </w:r>
      <w:r w:rsidR="007B7259">
        <w:rPr>
          <w:rFonts w:ascii="Arial" w:hAnsi="Arial" w:cs="Arial"/>
          <w:szCs w:val="24"/>
        </w:rPr>
        <w:t xml:space="preserve"> N</w:t>
      </w:r>
      <w:r w:rsidR="00F53419">
        <w:rPr>
          <w:rFonts w:ascii="Arial" w:hAnsi="Arial" w:cs="Arial"/>
          <w:szCs w:val="24"/>
        </w:rPr>
        <w:t>.</w:t>
      </w:r>
      <w:r w:rsidR="00F529D7">
        <w:rPr>
          <w:rFonts w:ascii="Arial" w:hAnsi="Arial" w:cs="Arial"/>
          <w:szCs w:val="24"/>
        </w:rPr>
        <w:t>)</w:t>
      </w:r>
      <w:r w:rsidR="0086341B">
        <w:rPr>
          <w:rFonts w:ascii="Arial" w:hAnsi="Arial" w:cs="Arial"/>
          <w:szCs w:val="24"/>
        </w:rPr>
        <w:t xml:space="preserve"> </w:t>
      </w:r>
      <w:del w:id="61" w:author="Administrato" w:date="2010-06-03T19:31:00Z">
        <w:r w:rsidR="0086341B" w:rsidDel="00140B71">
          <w:rPr>
            <w:rFonts w:ascii="Arial" w:hAnsi="Arial" w:cs="Arial"/>
            <w:szCs w:val="24"/>
          </w:rPr>
          <w:delText>NOT PRESENT</w:delText>
        </w:r>
      </w:del>
      <w:ins w:id="62" w:author="Administrato" w:date="2010-06-03T19:31:00Z">
        <w:r w:rsidR="00140B71">
          <w:rPr>
            <w:rFonts w:ascii="Arial" w:hAnsi="Arial" w:cs="Arial"/>
            <w:szCs w:val="24"/>
          </w:rPr>
          <w:t>Co-chair Kevin reported</w:t>
        </w:r>
      </w:ins>
    </w:p>
    <w:p w:rsidR="00140B71" w:rsidRDefault="00140B71" w:rsidP="00140B71">
      <w:pPr>
        <w:pStyle w:val="BodyTextFirstIndent"/>
        <w:numPr>
          <w:ilvl w:val="0"/>
          <w:numId w:val="18"/>
        </w:numPr>
        <w:spacing w:after="0"/>
        <w:rPr>
          <w:ins w:id="63" w:author="Administrato" w:date="2010-06-03T19:31:00Z"/>
          <w:rFonts w:ascii="Arial" w:hAnsi="Arial" w:cs="Arial"/>
          <w:szCs w:val="24"/>
        </w:rPr>
        <w:pPrChange w:id="64" w:author="Administrato" w:date="2010-06-03T19:31:00Z">
          <w:pPr>
            <w:pStyle w:val="BodyTextFirstIndent"/>
            <w:spacing w:after="0"/>
            <w:ind w:left="720" w:firstLine="0"/>
          </w:pPr>
        </w:pPrChange>
      </w:pPr>
      <w:ins w:id="65" w:author="Administrato" w:date="2010-06-03T19:31:00Z">
        <w:r>
          <w:rPr>
            <w:rFonts w:ascii="Arial" w:hAnsi="Arial" w:cs="Arial"/>
            <w:szCs w:val="24"/>
          </w:rPr>
          <w:t>Printed newsletter (75 copies) and new meeting lists.</w:t>
        </w:r>
      </w:ins>
    </w:p>
    <w:p w:rsidR="00140B71" w:rsidRDefault="00140B71" w:rsidP="00140B71">
      <w:pPr>
        <w:pStyle w:val="BodyTextFirstIndent"/>
        <w:numPr>
          <w:ilvl w:val="0"/>
          <w:numId w:val="18"/>
        </w:numPr>
        <w:spacing w:after="0"/>
        <w:rPr>
          <w:rFonts w:ascii="Arial" w:hAnsi="Arial" w:cs="Arial"/>
          <w:szCs w:val="24"/>
        </w:rPr>
        <w:pPrChange w:id="66" w:author="Administrato" w:date="2010-06-03T19:31:00Z">
          <w:pPr>
            <w:pStyle w:val="BodyTextFirstIndent"/>
            <w:spacing w:after="0"/>
            <w:ind w:left="720" w:firstLine="0"/>
          </w:pPr>
        </w:pPrChange>
      </w:pPr>
      <w:ins w:id="67" w:author="Administrato" w:date="2010-06-03T19:31:00Z">
        <w:r>
          <w:rPr>
            <w:rFonts w:ascii="Arial" w:hAnsi="Arial" w:cs="Arial"/>
            <w:szCs w:val="24"/>
          </w:rPr>
          <w:t xml:space="preserve">Twin Cities area is looking into changing the hotline; please talk to Kevin or Chad if you are interested in volunteering.  Region is also holding a survey on the naminnesota.org </w:t>
        </w:r>
      </w:ins>
      <w:ins w:id="68" w:author="Administrato" w:date="2010-06-03T19:32:00Z">
        <w:r w:rsidR="001910DE">
          <w:rPr>
            <w:rFonts w:ascii="Arial" w:hAnsi="Arial" w:cs="Arial"/>
            <w:szCs w:val="24"/>
          </w:rPr>
          <w:t>website for region’s hotline (also looking for volunteers).</w:t>
        </w:r>
      </w:ins>
    </w:p>
    <w:p w:rsidR="002F2164" w:rsidRDefault="002F2164" w:rsidP="007B7259">
      <w:pPr>
        <w:pStyle w:val="BodyTextFirstIndent"/>
        <w:spacing w:after="0"/>
        <w:ind w:left="1800" w:firstLine="0"/>
        <w:rPr>
          <w:rFonts w:ascii="Arial" w:hAnsi="Arial" w:cs="Arial"/>
          <w:szCs w:val="24"/>
        </w:rPr>
      </w:pPr>
    </w:p>
    <w:p w:rsidR="0086341B" w:rsidRDefault="00EA3270" w:rsidP="005E31F4">
      <w:pPr>
        <w:pStyle w:val="BodyTextFirstIndent"/>
        <w:spacing w:after="0"/>
        <w:ind w:left="720" w:firstLine="0"/>
        <w:rPr>
          <w:rFonts w:ascii="Arial" w:hAnsi="Arial" w:cs="Arial"/>
          <w:szCs w:val="24"/>
        </w:rPr>
      </w:pPr>
      <w:r w:rsidRPr="00227B77">
        <w:rPr>
          <w:rFonts w:ascii="Arial" w:hAnsi="Arial" w:cs="Arial"/>
          <w:b/>
          <w:szCs w:val="24"/>
        </w:rPr>
        <w:t>Hospitals &amp; Institutions</w:t>
      </w:r>
      <w:r w:rsidRPr="00227B77">
        <w:rPr>
          <w:rFonts w:ascii="Arial" w:hAnsi="Arial" w:cs="Arial"/>
          <w:szCs w:val="24"/>
        </w:rPr>
        <w:t>:</w:t>
      </w:r>
      <w:r w:rsidR="00F529D7">
        <w:rPr>
          <w:rFonts w:ascii="Arial" w:hAnsi="Arial" w:cs="Arial"/>
          <w:szCs w:val="24"/>
        </w:rPr>
        <w:t xml:space="preserve"> </w:t>
      </w:r>
      <w:r w:rsidRPr="00227B77">
        <w:rPr>
          <w:rFonts w:ascii="Arial" w:hAnsi="Arial" w:cs="Arial"/>
          <w:szCs w:val="24"/>
        </w:rPr>
        <w:t>(</w:t>
      </w:r>
      <w:r w:rsidR="00F529D7">
        <w:rPr>
          <w:rFonts w:ascii="Arial" w:hAnsi="Arial" w:cs="Arial"/>
          <w:szCs w:val="24"/>
        </w:rPr>
        <w:t xml:space="preserve">Chair – </w:t>
      </w:r>
      <w:r w:rsidR="00F53419">
        <w:rPr>
          <w:rFonts w:ascii="Arial" w:hAnsi="Arial" w:cs="Arial"/>
          <w:szCs w:val="24"/>
        </w:rPr>
        <w:t xml:space="preserve">Open; </w:t>
      </w:r>
      <w:r w:rsidR="0086341B">
        <w:rPr>
          <w:rFonts w:ascii="Arial" w:hAnsi="Arial" w:cs="Arial"/>
          <w:szCs w:val="24"/>
        </w:rPr>
        <w:t xml:space="preserve">Brent </w:t>
      </w:r>
      <w:r w:rsidR="00F53419">
        <w:rPr>
          <w:rFonts w:ascii="Arial" w:hAnsi="Arial" w:cs="Arial"/>
          <w:szCs w:val="24"/>
        </w:rPr>
        <w:t>reported)</w:t>
      </w:r>
    </w:p>
    <w:p w:rsidR="00EA3270" w:rsidRDefault="0086341B" w:rsidP="006404BB">
      <w:pPr>
        <w:pStyle w:val="BodyTextFirstIndent"/>
        <w:numPr>
          <w:ilvl w:val="0"/>
          <w:numId w:val="16"/>
        </w:numPr>
        <w:spacing w:after="0"/>
        <w:rPr>
          <w:ins w:id="69" w:author="Administrato" w:date="2010-06-03T19:33:00Z"/>
          <w:rFonts w:ascii="Arial" w:hAnsi="Arial" w:cs="Arial"/>
          <w:szCs w:val="24"/>
        </w:rPr>
      </w:pPr>
      <w:del w:id="70" w:author="Administrato" w:date="2010-06-03T19:33:00Z">
        <w:r w:rsidRPr="006404BB" w:rsidDel="001910DE">
          <w:rPr>
            <w:rFonts w:ascii="Arial" w:hAnsi="Arial" w:cs="Arial"/>
            <w:szCs w:val="24"/>
          </w:rPr>
          <w:delText xml:space="preserve">New commitment at </w:delText>
        </w:r>
        <w:r w:rsidR="006404BB" w:rsidDel="001910DE">
          <w:rPr>
            <w:rFonts w:ascii="Arial" w:hAnsi="Arial" w:cs="Arial"/>
            <w:szCs w:val="24"/>
          </w:rPr>
          <w:delText>Journey treatment center in Farmington; last Monday of each month at 7pm</w:delText>
        </w:r>
      </w:del>
      <w:ins w:id="71" w:author="Administrato" w:date="2010-06-03T19:33:00Z">
        <w:r w:rsidR="001910DE">
          <w:rPr>
            <w:rFonts w:ascii="Arial" w:hAnsi="Arial" w:cs="Arial"/>
            <w:szCs w:val="24"/>
          </w:rPr>
          <w:t>Looking for volunteers to help with a weekly meeting at the Dakota Co. Jail.</w:t>
        </w:r>
      </w:ins>
    </w:p>
    <w:p w:rsidR="001910DE" w:rsidRPr="006404BB" w:rsidRDefault="001910DE" w:rsidP="006404BB">
      <w:pPr>
        <w:pStyle w:val="BodyTextFirstIndent"/>
        <w:numPr>
          <w:ilvl w:val="0"/>
          <w:numId w:val="16"/>
        </w:numPr>
        <w:spacing w:after="0"/>
        <w:rPr>
          <w:rFonts w:ascii="Arial" w:hAnsi="Arial" w:cs="Arial"/>
          <w:szCs w:val="24"/>
        </w:rPr>
      </w:pPr>
      <w:ins w:id="72" w:author="Administrato" w:date="2010-06-03T19:33:00Z">
        <w:r>
          <w:rPr>
            <w:rFonts w:ascii="Arial" w:hAnsi="Arial" w:cs="Arial"/>
            <w:szCs w:val="24"/>
          </w:rPr>
          <w:t>H&amp;I Learning Day was a success.</w:t>
        </w:r>
      </w:ins>
    </w:p>
    <w:p w:rsidR="00070206" w:rsidRDefault="00EA3270" w:rsidP="00F529D7">
      <w:pPr>
        <w:pStyle w:val="BodyText"/>
        <w:spacing w:after="0"/>
        <w:ind w:left="1080"/>
        <w:rPr>
          <w:rFonts w:ascii="Arial" w:hAnsi="Arial" w:cs="Arial"/>
          <w:b/>
          <w:szCs w:val="24"/>
        </w:rPr>
      </w:pPr>
      <w:r w:rsidRPr="00F529D7">
        <w:rPr>
          <w:rFonts w:ascii="Arial" w:hAnsi="Arial" w:cs="Arial"/>
          <w:b/>
          <w:szCs w:val="24"/>
        </w:rPr>
        <w:t>Concerns:</w:t>
      </w:r>
      <w:r w:rsidR="00D23C1F" w:rsidRPr="00F529D7">
        <w:rPr>
          <w:rFonts w:ascii="Arial" w:hAnsi="Arial" w:cs="Arial"/>
          <w:b/>
          <w:szCs w:val="24"/>
        </w:rPr>
        <w:t xml:space="preserve"> </w:t>
      </w:r>
    </w:p>
    <w:p w:rsidR="00070206" w:rsidRDefault="00F53419" w:rsidP="00070206">
      <w:pPr>
        <w:pStyle w:val="BodyText"/>
        <w:numPr>
          <w:ilvl w:val="0"/>
          <w:numId w:val="13"/>
        </w:numPr>
        <w:spacing w:after="0"/>
        <w:rPr>
          <w:rFonts w:ascii="Arial" w:hAnsi="Arial" w:cs="Arial"/>
          <w:szCs w:val="24"/>
        </w:rPr>
      </w:pPr>
      <w:r>
        <w:rPr>
          <w:rFonts w:ascii="Arial" w:hAnsi="Arial" w:cs="Arial"/>
          <w:szCs w:val="24"/>
        </w:rPr>
        <w:t>Need a new H&amp;I chair &amp; co-chair.</w:t>
      </w:r>
    </w:p>
    <w:p w:rsidR="00D23C1F" w:rsidRDefault="00070206" w:rsidP="00BF4F4A">
      <w:pPr>
        <w:pStyle w:val="BodyText"/>
        <w:numPr>
          <w:ilvl w:val="0"/>
          <w:numId w:val="13"/>
        </w:numPr>
        <w:spacing w:after="0"/>
        <w:rPr>
          <w:rFonts w:ascii="Arial" w:hAnsi="Arial" w:cs="Arial"/>
          <w:szCs w:val="24"/>
        </w:rPr>
      </w:pPr>
      <w:r>
        <w:rPr>
          <w:rFonts w:ascii="Arial" w:hAnsi="Arial" w:cs="Arial"/>
          <w:szCs w:val="24"/>
        </w:rPr>
        <w:t>Need panel leader</w:t>
      </w:r>
      <w:r w:rsidR="00BF4F4A">
        <w:rPr>
          <w:rFonts w:ascii="Arial" w:hAnsi="Arial" w:cs="Arial"/>
          <w:szCs w:val="24"/>
        </w:rPr>
        <w:t>s</w:t>
      </w:r>
      <w:r>
        <w:rPr>
          <w:rFonts w:ascii="Arial" w:hAnsi="Arial" w:cs="Arial"/>
          <w:szCs w:val="24"/>
        </w:rPr>
        <w:t xml:space="preserve"> for</w:t>
      </w:r>
      <w:r w:rsidR="00BF4F4A">
        <w:rPr>
          <w:rFonts w:ascii="Arial" w:hAnsi="Arial" w:cs="Arial"/>
          <w:szCs w:val="24"/>
        </w:rPr>
        <w:t xml:space="preserve"> Haven adolescent group.</w:t>
      </w:r>
    </w:p>
    <w:p w:rsidR="0086341B" w:rsidRPr="00BF4F4A" w:rsidDel="001910DE" w:rsidRDefault="0086341B" w:rsidP="00BF4F4A">
      <w:pPr>
        <w:pStyle w:val="BodyText"/>
        <w:numPr>
          <w:ilvl w:val="0"/>
          <w:numId w:val="13"/>
        </w:numPr>
        <w:spacing w:after="0"/>
        <w:rPr>
          <w:del w:id="73" w:author="Administrato" w:date="2010-06-03T19:33:00Z"/>
          <w:rFonts w:ascii="Arial" w:hAnsi="Arial" w:cs="Arial"/>
          <w:szCs w:val="24"/>
        </w:rPr>
      </w:pPr>
      <w:del w:id="74" w:author="Administrato" w:date="2010-06-03T19:33:00Z">
        <w:r w:rsidDel="001910DE">
          <w:rPr>
            <w:rFonts w:ascii="Arial" w:hAnsi="Arial" w:cs="Arial"/>
            <w:szCs w:val="24"/>
          </w:rPr>
          <w:delText>Need volunteers for H&amp;I Learning Day &amp; MnNAC Fundraiser on May 22, 3pm-11pm at SOS Club in Oakdale.</w:delText>
        </w:r>
      </w:del>
    </w:p>
    <w:p w:rsidR="00EA3270" w:rsidRPr="00503A3A" w:rsidRDefault="00EA3270" w:rsidP="007A7C01">
      <w:pPr>
        <w:pStyle w:val="BodyText"/>
        <w:spacing w:after="0"/>
        <w:ind w:left="1080"/>
        <w:rPr>
          <w:rFonts w:ascii="Arial" w:hAnsi="Arial" w:cs="Arial"/>
          <w:b/>
          <w:szCs w:val="24"/>
        </w:rPr>
      </w:pPr>
      <w:r w:rsidRPr="00503A3A">
        <w:rPr>
          <w:rFonts w:ascii="Arial" w:hAnsi="Arial" w:cs="Arial"/>
          <w:szCs w:val="24"/>
        </w:rPr>
        <w:lastRenderedPageBreak/>
        <w:t>Current</w:t>
      </w:r>
      <w:r w:rsidR="00F529D7">
        <w:rPr>
          <w:rFonts w:ascii="Arial" w:hAnsi="Arial" w:cs="Arial"/>
          <w:szCs w:val="24"/>
        </w:rPr>
        <w:t xml:space="preserve"> H&amp;I</w:t>
      </w:r>
      <w:r w:rsidRPr="00503A3A">
        <w:rPr>
          <w:rFonts w:ascii="Arial" w:hAnsi="Arial" w:cs="Arial"/>
          <w:szCs w:val="24"/>
        </w:rPr>
        <w:t xml:space="preserve"> commitments:</w:t>
      </w:r>
    </w:p>
    <w:p w:rsidR="00EA3270" w:rsidRPr="00503A3A" w:rsidRDefault="00EA3270" w:rsidP="007A7C01">
      <w:pPr>
        <w:shd w:val="clear" w:color="auto" w:fill="CCCCCC"/>
        <w:suppressAutoHyphens w:val="0"/>
        <w:overflowPunct/>
        <w:ind w:left="1440"/>
        <w:textAlignment w:val="auto"/>
        <w:rPr>
          <w:rFonts w:ascii="Arial" w:hAnsi="Arial" w:cs="Arial"/>
          <w:szCs w:val="24"/>
        </w:rPr>
      </w:pPr>
      <w:r w:rsidRPr="00503A3A">
        <w:rPr>
          <w:rFonts w:ascii="Arial" w:hAnsi="Arial" w:cs="Arial"/>
          <w:szCs w:val="24"/>
        </w:rPr>
        <w:t>• 2nd Tuesday of every month: Avalon Treatment</w:t>
      </w:r>
      <w:r w:rsidR="007A7C01">
        <w:rPr>
          <w:rFonts w:ascii="Arial" w:hAnsi="Arial" w:cs="Arial"/>
          <w:szCs w:val="24"/>
        </w:rPr>
        <w:t xml:space="preserve"> Center</w:t>
      </w:r>
      <w:r w:rsidRPr="00503A3A">
        <w:rPr>
          <w:rFonts w:ascii="Arial" w:hAnsi="Arial" w:cs="Arial"/>
          <w:szCs w:val="24"/>
        </w:rPr>
        <w:t xml:space="preserve"> (Eagan) 6-7p</w:t>
      </w:r>
      <w:r w:rsidR="00F529D7">
        <w:rPr>
          <w:rFonts w:ascii="Arial" w:hAnsi="Arial" w:cs="Arial"/>
          <w:szCs w:val="24"/>
        </w:rPr>
        <w:t>m</w:t>
      </w:r>
    </w:p>
    <w:p w:rsidR="00EA3270" w:rsidRPr="00503A3A" w:rsidRDefault="00EA3270" w:rsidP="007A7C01">
      <w:pPr>
        <w:shd w:val="clear" w:color="auto" w:fill="CCCCCC"/>
        <w:suppressAutoHyphens w:val="0"/>
        <w:overflowPunct/>
        <w:ind w:left="1440"/>
        <w:textAlignment w:val="auto"/>
        <w:rPr>
          <w:rFonts w:ascii="Arial" w:hAnsi="Arial" w:cs="Arial"/>
          <w:b/>
          <w:szCs w:val="24"/>
        </w:rPr>
      </w:pPr>
      <w:r w:rsidRPr="00503A3A">
        <w:rPr>
          <w:rFonts w:ascii="Arial" w:hAnsi="Arial" w:cs="Arial"/>
          <w:b/>
          <w:szCs w:val="24"/>
        </w:rPr>
        <w:t xml:space="preserve">Contact: Vern B. 651-263-1614 </w:t>
      </w:r>
    </w:p>
    <w:p w:rsidR="00EA3270" w:rsidRPr="00503A3A" w:rsidRDefault="00EA3270" w:rsidP="007A7C01">
      <w:pPr>
        <w:suppressAutoHyphens w:val="0"/>
        <w:overflowPunct/>
        <w:ind w:left="1440"/>
        <w:textAlignment w:val="auto"/>
        <w:rPr>
          <w:rFonts w:ascii="Arial" w:hAnsi="Arial" w:cs="Arial"/>
          <w:szCs w:val="24"/>
        </w:rPr>
      </w:pPr>
      <w:r w:rsidRPr="00503A3A">
        <w:rPr>
          <w:rFonts w:ascii="Arial" w:hAnsi="Arial" w:cs="Arial"/>
          <w:szCs w:val="24"/>
        </w:rPr>
        <w:t xml:space="preserve">• 3rd Wednesday of every month: Cochran </w:t>
      </w:r>
      <w:r w:rsidR="007A7C01">
        <w:rPr>
          <w:rFonts w:ascii="Arial" w:hAnsi="Arial" w:cs="Arial"/>
          <w:szCs w:val="24"/>
        </w:rPr>
        <w:t>Recovery Center</w:t>
      </w:r>
      <w:r w:rsidRPr="00503A3A">
        <w:rPr>
          <w:rFonts w:ascii="Arial" w:hAnsi="Arial" w:cs="Arial"/>
          <w:szCs w:val="24"/>
        </w:rPr>
        <w:t xml:space="preserve"> 7-8p</w:t>
      </w:r>
      <w:r w:rsidR="00F529D7">
        <w:rPr>
          <w:rFonts w:ascii="Arial" w:hAnsi="Arial" w:cs="Arial"/>
          <w:szCs w:val="24"/>
        </w:rPr>
        <w:t>m</w:t>
      </w:r>
    </w:p>
    <w:p w:rsidR="00EA3270" w:rsidRPr="00503A3A" w:rsidRDefault="00EA3270" w:rsidP="007A7C01">
      <w:pPr>
        <w:suppressAutoHyphens w:val="0"/>
        <w:overflowPunct/>
        <w:ind w:left="1440"/>
        <w:textAlignment w:val="auto"/>
        <w:rPr>
          <w:rFonts w:ascii="Arial" w:hAnsi="Arial" w:cs="Arial"/>
          <w:b/>
          <w:szCs w:val="24"/>
        </w:rPr>
      </w:pPr>
      <w:r w:rsidRPr="00503A3A">
        <w:rPr>
          <w:rFonts w:ascii="Arial" w:hAnsi="Arial" w:cs="Arial"/>
          <w:b/>
          <w:szCs w:val="24"/>
        </w:rPr>
        <w:t xml:space="preserve">Contact: </w:t>
      </w:r>
      <w:r w:rsidR="00C43FFF" w:rsidRPr="00503A3A">
        <w:rPr>
          <w:rFonts w:ascii="Arial" w:hAnsi="Arial" w:cs="Arial"/>
          <w:b/>
          <w:szCs w:val="24"/>
        </w:rPr>
        <w:t>Matt K.</w:t>
      </w:r>
      <w:r w:rsidR="007C7899" w:rsidRPr="00503A3A">
        <w:rPr>
          <w:rFonts w:ascii="Arial" w:hAnsi="Arial" w:cs="Arial"/>
          <w:b/>
          <w:szCs w:val="24"/>
        </w:rPr>
        <w:t xml:space="preserve"> 651-239-4805</w:t>
      </w:r>
    </w:p>
    <w:p w:rsidR="00EA3270" w:rsidRPr="00503A3A" w:rsidRDefault="00EA3270" w:rsidP="007A7C01">
      <w:pPr>
        <w:shd w:val="clear" w:color="auto" w:fill="CCCCCC"/>
        <w:suppressAutoHyphens w:val="0"/>
        <w:overflowPunct/>
        <w:ind w:left="1440"/>
        <w:textAlignment w:val="auto"/>
        <w:rPr>
          <w:rFonts w:ascii="Arial" w:hAnsi="Arial" w:cs="Arial"/>
          <w:szCs w:val="24"/>
        </w:rPr>
      </w:pPr>
      <w:r w:rsidRPr="00503A3A">
        <w:rPr>
          <w:rFonts w:ascii="Arial" w:hAnsi="Arial" w:cs="Arial"/>
          <w:szCs w:val="24"/>
        </w:rPr>
        <w:t>• 3rd Thursday of every month: Lino Lakes Prison 7-8p</w:t>
      </w:r>
      <w:r w:rsidR="00F529D7">
        <w:rPr>
          <w:rFonts w:ascii="Arial" w:hAnsi="Arial" w:cs="Arial"/>
          <w:szCs w:val="24"/>
        </w:rPr>
        <w:t>m</w:t>
      </w:r>
    </w:p>
    <w:p w:rsidR="00EA3270" w:rsidRPr="00503A3A" w:rsidRDefault="00EA3270" w:rsidP="007A7C01">
      <w:pPr>
        <w:shd w:val="clear" w:color="auto" w:fill="CCCCCC"/>
        <w:suppressAutoHyphens w:val="0"/>
        <w:overflowPunct/>
        <w:ind w:left="1440"/>
        <w:textAlignment w:val="auto"/>
        <w:rPr>
          <w:rFonts w:ascii="Arial" w:hAnsi="Arial" w:cs="Arial"/>
          <w:b/>
          <w:szCs w:val="24"/>
        </w:rPr>
      </w:pPr>
      <w:r w:rsidRPr="00503A3A">
        <w:rPr>
          <w:rFonts w:ascii="Arial" w:hAnsi="Arial" w:cs="Arial"/>
          <w:b/>
          <w:szCs w:val="24"/>
        </w:rPr>
        <w:t>Contact: Dan W. 651-278-8833</w:t>
      </w:r>
    </w:p>
    <w:p w:rsidR="00EA3270" w:rsidRPr="00503A3A" w:rsidRDefault="00EA3270" w:rsidP="007A7C01">
      <w:pPr>
        <w:tabs>
          <w:tab w:val="left" w:pos="8506"/>
        </w:tabs>
        <w:suppressAutoHyphens w:val="0"/>
        <w:overflowPunct/>
        <w:ind w:left="1440"/>
        <w:textAlignment w:val="auto"/>
        <w:rPr>
          <w:rFonts w:ascii="Arial" w:hAnsi="Arial" w:cs="Arial"/>
          <w:szCs w:val="24"/>
        </w:rPr>
      </w:pPr>
      <w:r w:rsidRPr="00503A3A">
        <w:rPr>
          <w:rFonts w:ascii="Arial" w:hAnsi="Arial" w:cs="Arial"/>
          <w:szCs w:val="24"/>
        </w:rPr>
        <w:t xml:space="preserve">• 3rd Thursday every month: Haven Treatment </w:t>
      </w:r>
      <w:r w:rsidR="007A7C01">
        <w:rPr>
          <w:rFonts w:ascii="Arial" w:hAnsi="Arial" w:cs="Arial"/>
          <w:szCs w:val="24"/>
        </w:rPr>
        <w:t xml:space="preserve">Center </w:t>
      </w:r>
      <w:r w:rsidRPr="00503A3A">
        <w:rPr>
          <w:rFonts w:ascii="Arial" w:hAnsi="Arial" w:cs="Arial"/>
          <w:szCs w:val="24"/>
        </w:rPr>
        <w:t>(adolescent) 6-7p</w:t>
      </w:r>
      <w:r w:rsidR="00F529D7">
        <w:rPr>
          <w:rFonts w:ascii="Arial" w:hAnsi="Arial" w:cs="Arial"/>
          <w:szCs w:val="24"/>
        </w:rPr>
        <w:t>m</w:t>
      </w:r>
    </w:p>
    <w:p w:rsidR="00EA3270" w:rsidRPr="00503A3A" w:rsidRDefault="00EA3270" w:rsidP="007A7C01">
      <w:pPr>
        <w:suppressAutoHyphens w:val="0"/>
        <w:overflowPunct/>
        <w:ind w:left="1440"/>
        <w:textAlignment w:val="auto"/>
        <w:rPr>
          <w:rFonts w:ascii="Arial" w:hAnsi="Arial" w:cs="Arial"/>
          <w:b/>
          <w:szCs w:val="24"/>
        </w:rPr>
      </w:pPr>
      <w:r w:rsidRPr="00503A3A">
        <w:rPr>
          <w:rFonts w:ascii="Arial" w:hAnsi="Arial" w:cs="Arial"/>
          <w:b/>
          <w:szCs w:val="24"/>
        </w:rPr>
        <w:t>Contact: Sage</w:t>
      </w:r>
      <w:r w:rsidR="007A7C01">
        <w:rPr>
          <w:rFonts w:ascii="Arial" w:hAnsi="Arial" w:cs="Arial"/>
          <w:b/>
          <w:szCs w:val="24"/>
        </w:rPr>
        <w:t xml:space="preserve"> 651-315-6007</w:t>
      </w:r>
    </w:p>
    <w:p w:rsidR="00EA3270" w:rsidRPr="00503A3A" w:rsidRDefault="00EA3270" w:rsidP="007A7C01">
      <w:pPr>
        <w:shd w:val="clear" w:color="auto" w:fill="CCCCCC"/>
        <w:suppressAutoHyphens w:val="0"/>
        <w:overflowPunct/>
        <w:ind w:left="1440"/>
        <w:textAlignment w:val="auto"/>
        <w:rPr>
          <w:rFonts w:ascii="Arial" w:hAnsi="Arial" w:cs="Arial"/>
          <w:szCs w:val="24"/>
        </w:rPr>
      </w:pPr>
      <w:r w:rsidRPr="00503A3A">
        <w:rPr>
          <w:rFonts w:ascii="Arial" w:hAnsi="Arial" w:cs="Arial"/>
          <w:szCs w:val="24"/>
        </w:rPr>
        <w:t>• 4th Thursday of every month: Dakota County Detox. 7-8p</w:t>
      </w:r>
      <w:r w:rsidR="00F529D7">
        <w:rPr>
          <w:rFonts w:ascii="Arial" w:hAnsi="Arial" w:cs="Arial"/>
          <w:szCs w:val="24"/>
        </w:rPr>
        <w:t>m</w:t>
      </w:r>
    </w:p>
    <w:p w:rsidR="00EA3270" w:rsidRPr="00503A3A" w:rsidRDefault="00EA3270" w:rsidP="007A7C01">
      <w:pPr>
        <w:shd w:val="clear" w:color="auto" w:fill="CCCCCC"/>
        <w:suppressAutoHyphens w:val="0"/>
        <w:overflowPunct/>
        <w:ind w:left="1440"/>
        <w:textAlignment w:val="auto"/>
        <w:rPr>
          <w:rFonts w:ascii="Arial" w:hAnsi="Arial" w:cs="Arial"/>
          <w:b/>
          <w:szCs w:val="24"/>
        </w:rPr>
      </w:pPr>
      <w:r w:rsidRPr="00503A3A">
        <w:rPr>
          <w:rFonts w:ascii="Arial" w:hAnsi="Arial" w:cs="Arial"/>
          <w:b/>
          <w:szCs w:val="24"/>
        </w:rPr>
        <w:t xml:space="preserve">Contact: </w:t>
      </w:r>
      <w:r w:rsidR="007C7899" w:rsidRPr="00503A3A">
        <w:rPr>
          <w:rFonts w:ascii="Arial" w:hAnsi="Arial" w:cs="Arial"/>
          <w:b/>
          <w:szCs w:val="24"/>
        </w:rPr>
        <w:t>Chad 651-319-3048</w:t>
      </w:r>
    </w:p>
    <w:p w:rsidR="00766216" w:rsidRDefault="00EA3270" w:rsidP="007A7C01">
      <w:pPr>
        <w:suppressAutoHyphens w:val="0"/>
        <w:overflowPunct/>
        <w:ind w:left="1440"/>
        <w:textAlignment w:val="auto"/>
        <w:rPr>
          <w:rFonts w:ascii="Arial" w:hAnsi="Arial" w:cs="Arial"/>
          <w:szCs w:val="24"/>
        </w:rPr>
      </w:pPr>
      <w:r w:rsidRPr="00503A3A">
        <w:rPr>
          <w:rFonts w:ascii="Arial" w:hAnsi="Arial" w:cs="Arial"/>
          <w:szCs w:val="24"/>
        </w:rPr>
        <w:t xml:space="preserve">• </w:t>
      </w:r>
      <w:r w:rsidR="00766216">
        <w:rPr>
          <w:rFonts w:ascii="Arial" w:hAnsi="Arial" w:cs="Arial"/>
          <w:szCs w:val="24"/>
        </w:rPr>
        <w:t>Last Monday of every month:  Journey Treatment Center, Farmington, 7-8pm</w:t>
      </w:r>
    </w:p>
    <w:p w:rsidR="00EA3270" w:rsidRPr="00766216" w:rsidRDefault="00EA3270" w:rsidP="00766216">
      <w:pPr>
        <w:pStyle w:val="ListParagraph"/>
        <w:numPr>
          <w:ilvl w:val="0"/>
          <w:numId w:val="17"/>
        </w:numPr>
        <w:suppressAutoHyphens w:val="0"/>
        <w:overflowPunct/>
        <w:textAlignment w:val="auto"/>
        <w:rPr>
          <w:rFonts w:ascii="Arial" w:hAnsi="Arial" w:cs="Arial"/>
          <w:szCs w:val="24"/>
          <w:highlight w:val="lightGray"/>
        </w:rPr>
      </w:pPr>
      <w:r w:rsidRPr="00766216">
        <w:rPr>
          <w:rFonts w:ascii="Arial" w:hAnsi="Arial" w:cs="Arial"/>
          <w:szCs w:val="24"/>
          <w:highlight w:val="lightGray"/>
        </w:rPr>
        <w:t>Every three months Haven Treatment</w:t>
      </w:r>
      <w:r w:rsidR="007A7C01" w:rsidRPr="00766216">
        <w:rPr>
          <w:rFonts w:ascii="Arial" w:hAnsi="Arial" w:cs="Arial"/>
          <w:szCs w:val="24"/>
          <w:highlight w:val="lightGray"/>
        </w:rPr>
        <w:t xml:space="preserve"> Center (adult)</w:t>
      </w:r>
    </w:p>
    <w:p w:rsidR="00EA3270" w:rsidRPr="00766216" w:rsidRDefault="00EA3270" w:rsidP="007A7C01">
      <w:pPr>
        <w:suppressAutoHyphens w:val="0"/>
        <w:overflowPunct/>
        <w:ind w:left="1440"/>
        <w:textAlignment w:val="auto"/>
        <w:rPr>
          <w:rFonts w:ascii="Arial" w:hAnsi="Arial" w:cs="Arial"/>
          <w:szCs w:val="24"/>
          <w:highlight w:val="lightGray"/>
        </w:rPr>
      </w:pPr>
      <w:r w:rsidRPr="00766216">
        <w:rPr>
          <w:rFonts w:ascii="Arial" w:hAnsi="Arial" w:cs="Arial"/>
          <w:szCs w:val="24"/>
          <w:highlight w:val="lightGray"/>
        </w:rPr>
        <w:t>(Please call contact for exact day and time)</w:t>
      </w:r>
    </w:p>
    <w:p w:rsidR="00EA3270" w:rsidRPr="00503A3A" w:rsidRDefault="00EA3270" w:rsidP="007A7C01">
      <w:pPr>
        <w:ind w:left="1440"/>
        <w:rPr>
          <w:rFonts w:ascii="Arial" w:hAnsi="Arial" w:cs="Arial"/>
          <w:b/>
          <w:szCs w:val="24"/>
        </w:rPr>
      </w:pPr>
      <w:r w:rsidRPr="00766216">
        <w:rPr>
          <w:rFonts w:ascii="Arial" w:hAnsi="Arial" w:cs="Arial"/>
          <w:b/>
          <w:szCs w:val="24"/>
          <w:highlight w:val="lightGray"/>
        </w:rPr>
        <w:t>Contact: Garrett L. 763-360-8151</w:t>
      </w:r>
      <w:r w:rsidR="005A7967" w:rsidRPr="00503A3A">
        <w:rPr>
          <w:rFonts w:ascii="Arial" w:hAnsi="Arial" w:cs="Arial"/>
          <w:b/>
          <w:szCs w:val="24"/>
        </w:rPr>
        <w:t xml:space="preserve"> </w:t>
      </w:r>
    </w:p>
    <w:p w:rsidR="007A7C01" w:rsidRDefault="007A7C01" w:rsidP="005E31F4">
      <w:pPr>
        <w:pStyle w:val="Footer"/>
        <w:tabs>
          <w:tab w:val="clear" w:pos="4320"/>
          <w:tab w:val="clear" w:pos="8640"/>
        </w:tabs>
        <w:ind w:left="720"/>
        <w:rPr>
          <w:rFonts w:ascii="Arial" w:hAnsi="Arial" w:cs="Arial"/>
          <w:b/>
          <w:szCs w:val="24"/>
        </w:rPr>
      </w:pPr>
    </w:p>
    <w:p w:rsidR="007A7C01" w:rsidRDefault="00095E75" w:rsidP="0006123C">
      <w:pPr>
        <w:pStyle w:val="BodyTextFirstIndent"/>
        <w:spacing w:after="0"/>
        <w:ind w:left="720" w:firstLine="0"/>
        <w:rPr>
          <w:rFonts w:ascii="Arial" w:hAnsi="Arial" w:cs="Arial"/>
          <w:b/>
          <w:szCs w:val="24"/>
        </w:rPr>
      </w:pPr>
      <w:r w:rsidRPr="002A0ABE">
        <w:rPr>
          <w:rFonts w:ascii="Arial" w:hAnsi="Arial" w:cs="Arial"/>
          <w:b/>
          <w:szCs w:val="24"/>
        </w:rPr>
        <w:t>Outreach</w:t>
      </w:r>
      <w:r w:rsidRPr="00156C50">
        <w:rPr>
          <w:rFonts w:ascii="Arial" w:hAnsi="Arial" w:cs="Arial"/>
          <w:b/>
          <w:szCs w:val="24"/>
        </w:rPr>
        <w:t xml:space="preserve">: </w:t>
      </w:r>
      <w:r w:rsidRPr="007A7C01">
        <w:rPr>
          <w:rFonts w:ascii="Arial" w:hAnsi="Arial" w:cs="Arial"/>
          <w:szCs w:val="24"/>
        </w:rPr>
        <w:t>(</w:t>
      </w:r>
      <w:r w:rsidR="007A7C01" w:rsidRPr="007A7C01">
        <w:rPr>
          <w:rFonts w:ascii="Arial" w:hAnsi="Arial" w:cs="Arial"/>
          <w:szCs w:val="24"/>
        </w:rPr>
        <w:t xml:space="preserve">Chair - </w:t>
      </w:r>
      <w:r w:rsidR="00514B6B" w:rsidRPr="007A7C01">
        <w:rPr>
          <w:rFonts w:ascii="Arial" w:hAnsi="Arial" w:cs="Arial"/>
          <w:szCs w:val="24"/>
        </w:rPr>
        <w:t>Brent F</w:t>
      </w:r>
      <w:r w:rsidR="0086341B">
        <w:rPr>
          <w:rFonts w:ascii="Arial" w:hAnsi="Arial" w:cs="Arial"/>
          <w:szCs w:val="24"/>
        </w:rPr>
        <w:t>; James (co-chair) reported</w:t>
      </w:r>
      <w:r w:rsidRPr="007A7C01">
        <w:rPr>
          <w:rFonts w:ascii="Arial" w:hAnsi="Arial" w:cs="Arial"/>
          <w:szCs w:val="24"/>
        </w:rPr>
        <w:t>)</w:t>
      </w:r>
    </w:p>
    <w:p w:rsidR="00070206" w:rsidRPr="00766216" w:rsidRDefault="00646799" w:rsidP="00766216">
      <w:pPr>
        <w:pStyle w:val="BodyTextFirstIndent"/>
        <w:numPr>
          <w:ilvl w:val="0"/>
          <w:numId w:val="7"/>
        </w:numPr>
        <w:spacing w:after="0"/>
        <w:ind w:left="1130" w:firstLine="0"/>
        <w:rPr>
          <w:rFonts w:ascii="Arial" w:hAnsi="Arial" w:cs="Arial"/>
          <w:szCs w:val="24"/>
        </w:rPr>
      </w:pPr>
      <w:r w:rsidRPr="00766216">
        <w:rPr>
          <w:rFonts w:ascii="Arial" w:hAnsi="Arial" w:cs="Arial"/>
          <w:szCs w:val="24"/>
        </w:rPr>
        <w:t xml:space="preserve">Meeting </w:t>
      </w:r>
      <w:r w:rsidR="007A7C01" w:rsidRPr="00766216">
        <w:rPr>
          <w:rFonts w:ascii="Arial" w:hAnsi="Arial" w:cs="Arial"/>
          <w:szCs w:val="24"/>
        </w:rPr>
        <w:t xml:space="preserve">of the Month:  </w:t>
      </w:r>
      <w:del w:id="75" w:author="Administrato" w:date="2010-06-03T19:34:00Z">
        <w:r w:rsidR="0086341B" w:rsidRPr="00766216" w:rsidDel="001910DE">
          <w:rPr>
            <w:rFonts w:ascii="Arial" w:hAnsi="Arial" w:cs="Arial"/>
            <w:szCs w:val="24"/>
          </w:rPr>
          <w:delText>Woodbury Freebirds on May</w:delText>
        </w:r>
      </w:del>
      <w:ins w:id="76" w:author="Administrato" w:date="2010-06-03T19:34:00Z">
        <w:r w:rsidR="001910DE">
          <w:rPr>
            <w:rFonts w:ascii="Arial" w:hAnsi="Arial" w:cs="Arial"/>
            <w:szCs w:val="24"/>
          </w:rPr>
          <w:t>Your Basic Text Meeting in Hastings on June 19</w:t>
        </w:r>
      </w:ins>
      <w:del w:id="77" w:author="Administrato" w:date="2010-06-03T19:34:00Z">
        <w:r w:rsidR="0086341B" w:rsidRPr="00766216" w:rsidDel="001910DE">
          <w:rPr>
            <w:rFonts w:ascii="Arial" w:hAnsi="Arial" w:cs="Arial"/>
            <w:szCs w:val="24"/>
          </w:rPr>
          <w:delText xml:space="preserve"> 16</w:delText>
        </w:r>
      </w:del>
      <w:r w:rsidR="0086341B" w:rsidRPr="00766216">
        <w:rPr>
          <w:rFonts w:ascii="Arial" w:hAnsi="Arial" w:cs="Arial"/>
          <w:szCs w:val="24"/>
        </w:rPr>
        <w:t xml:space="preserve"> at </w:t>
      </w:r>
      <w:del w:id="78" w:author="Administrato" w:date="2010-06-03T19:34:00Z">
        <w:r w:rsidR="0086341B" w:rsidRPr="00766216" w:rsidDel="001910DE">
          <w:rPr>
            <w:rFonts w:ascii="Arial" w:hAnsi="Arial" w:cs="Arial"/>
            <w:szCs w:val="24"/>
          </w:rPr>
          <w:delText>6</w:delText>
        </w:r>
      </w:del>
      <w:ins w:id="79" w:author="Administrato" w:date="2010-06-03T19:34:00Z">
        <w:r w:rsidR="001910DE">
          <w:rPr>
            <w:rFonts w:ascii="Arial" w:hAnsi="Arial" w:cs="Arial"/>
            <w:szCs w:val="24"/>
          </w:rPr>
          <w:t>7</w:t>
        </w:r>
      </w:ins>
      <w:r w:rsidR="0086341B" w:rsidRPr="00766216">
        <w:rPr>
          <w:rFonts w:ascii="Arial" w:hAnsi="Arial" w:cs="Arial"/>
          <w:szCs w:val="24"/>
        </w:rPr>
        <w:t>pm</w:t>
      </w:r>
      <w:r w:rsidR="00BF4F4A" w:rsidRPr="00766216">
        <w:rPr>
          <w:rFonts w:ascii="Arial" w:hAnsi="Arial" w:cs="Arial"/>
          <w:szCs w:val="24"/>
        </w:rPr>
        <w:t>.</w:t>
      </w:r>
    </w:p>
    <w:p w:rsidR="007A7C01" w:rsidRDefault="007A7C01" w:rsidP="007A7C01">
      <w:pPr>
        <w:pStyle w:val="BodyTextFirstIndent"/>
        <w:spacing w:after="0"/>
        <w:ind w:left="1130" w:firstLine="0"/>
        <w:rPr>
          <w:rFonts w:ascii="Arial" w:hAnsi="Arial" w:cs="Arial"/>
          <w:szCs w:val="24"/>
        </w:rPr>
      </w:pPr>
      <w:r>
        <w:rPr>
          <w:rFonts w:ascii="Arial" w:hAnsi="Arial" w:cs="Arial"/>
          <w:b/>
          <w:szCs w:val="24"/>
        </w:rPr>
        <w:t>Concerns:</w:t>
      </w:r>
    </w:p>
    <w:p w:rsidR="001910DE" w:rsidRDefault="001910DE" w:rsidP="00BF4F4A">
      <w:pPr>
        <w:pStyle w:val="BodyTextFirstIndent"/>
        <w:numPr>
          <w:ilvl w:val="0"/>
          <w:numId w:val="7"/>
        </w:numPr>
        <w:spacing w:after="0"/>
        <w:rPr>
          <w:ins w:id="80" w:author="Administrato" w:date="2010-06-03T19:34:00Z"/>
          <w:rFonts w:ascii="Arial" w:hAnsi="Arial" w:cs="Arial"/>
          <w:szCs w:val="24"/>
        </w:rPr>
      </w:pPr>
      <w:ins w:id="81" w:author="Administrato" w:date="2010-06-03T19:34:00Z">
        <w:r>
          <w:rPr>
            <w:rFonts w:ascii="Arial" w:hAnsi="Arial" w:cs="Arial"/>
            <w:szCs w:val="24"/>
          </w:rPr>
          <w:t>Brent has been Outreach Chair for 1 year and is stepping down; he will be nominating James (current Outreach co-chair), see new business.</w:t>
        </w:r>
      </w:ins>
    </w:p>
    <w:p w:rsidR="00C2614B" w:rsidRDefault="00070206" w:rsidP="00BF4F4A">
      <w:pPr>
        <w:pStyle w:val="BodyTextFirstIndent"/>
        <w:numPr>
          <w:ilvl w:val="0"/>
          <w:numId w:val="7"/>
        </w:numPr>
        <w:spacing w:after="0"/>
        <w:rPr>
          <w:rFonts w:ascii="Arial" w:hAnsi="Arial" w:cs="Arial"/>
          <w:szCs w:val="24"/>
        </w:rPr>
      </w:pPr>
      <w:r w:rsidRPr="00C2614B">
        <w:rPr>
          <w:rFonts w:ascii="Arial" w:hAnsi="Arial" w:cs="Arial"/>
          <w:szCs w:val="24"/>
        </w:rPr>
        <w:t xml:space="preserve">Need </w:t>
      </w:r>
      <w:r w:rsidR="0057635B">
        <w:rPr>
          <w:rFonts w:ascii="Arial" w:hAnsi="Arial" w:cs="Arial"/>
          <w:szCs w:val="24"/>
        </w:rPr>
        <w:t xml:space="preserve">more newsletter submissions – please send </w:t>
      </w:r>
      <w:r w:rsidR="00BF4F4A">
        <w:rPr>
          <w:rFonts w:ascii="Arial" w:hAnsi="Arial" w:cs="Arial"/>
          <w:szCs w:val="24"/>
        </w:rPr>
        <w:t>experience, strength &amp; hope</w:t>
      </w:r>
      <w:r w:rsidRPr="00C2614B">
        <w:rPr>
          <w:rFonts w:ascii="Arial" w:hAnsi="Arial" w:cs="Arial"/>
          <w:szCs w:val="24"/>
        </w:rPr>
        <w:t xml:space="preserve"> for newsletter</w:t>
      </w:r>
      <w:r w:rsidR="00C2614B" w:rsidRPr="00C2614B">
        <w:rPr>
          <w:rFonts w:ascii="Arial" w:hAnsi="Arial" w:cs="Arial"/>
          <w:szCs w:val="24"/>
        </w:rPr>
        <w:t xml:space="preserve">, either via hardcopy or e-mail to </w:t>
      </w:r>
      <w:hyperlink r:id="rId10" w:history="1">
        <w:r w:rsidRPr="00C2614B">
          <w:rPr>
            <w:rStyle w:val="Hyperlink"/>
            <w:rFonts w:ascii="Arial" w:hAnsi="Arial" w:cs="Arial"/>
            <w:szCs w:val="24"/>
          </w:rPr>
          <w:t>ssfanews@naminnesota.org</w:t>
        </w:r>
      </w:hyperlink>
    </w:p>
    <w:p w:rsidR="0006123C" w:rsidRPr="0006123C" w:rsidRDefault="0006123C" w:rsidP="0006123C">
      <w:pPr>
        <w:pStyle w:val="BodyTextFirstIndent"/>
        <w:spacing w:after="0"/>
        <w:ind w:left="360" w:firstLine="0"/>
        <w:rPr>
          <w:rFonts w:ascii="Arial" w:hAnsi="Arial" w:cs="Arial"/>
          <w:b/>
          <w:szCs w:val="24"/>
        </w:rPr>
      </w:pPr>
    </w:p>
    <w:p w:rsidR="001F2024" w:rsidRDefault="00095E75" w:rsidP="005E31F4">
      <w:pPr>
        <w:pStyle w:val="BodyTextIndent"/>
        <w:ind w:left="720" w:right="0" w:firstLine="0"/>
        <w:rPr>
          <w:rFonts w:ascii="Arial" w:hAnsi="Arial" w:cs="Arial"/>
          <w:szCs w:val="24"/>
        </w:rPr>
      </w:pPr>
      <w:r w:rsidRPr="00227B77">
        <w:rPr>
          <w:rFonts w:ascii="Arial" w:hAnsi="Arial" w:cs="Arial"/>
          <w:b/>
          <w:szCs w:val="24"/>
        </w:rPr>
        <w:t xml:space="preserve">PIG: </w:t>
      </w:r>
      <w:r w:rsidR="0006123C">
        <w:rPr>
          <w:rFonts w:ascii="Arial" w:hAnsi="Arial" w:cs="Arial"/>
          <w:szCs w:val="24"/>
        </w:rPr>
        <w:t xml:space="preserve">(Chair – Bob G.) </w:t>
      </w:r>
      <w:r w:rsidR="00556A11">
        <w:rPr>
          <w:rFonts w:ascii="Arial" w:hAnsi="Arial" w:cs="Arial"/>
          <w:szCs w:val="24"/>
        </w:rPr>
        <w:t>Meet</w:t>
      </w:r>
      <w:r w:rsidR="0006123C">
        <w:rPr>
          <w:rFonts w:ascii="Arial" w:hAnsi="Arial" w:cs="Arial"/>
          <w:szCs w:val="24"/>
        </w:rPr>
        <w:t>s</w:t>
      </w:r>
      <w:r w:rsidR="00556A11">
        <w:rPr>
          <w:rFonts w:ascii="Arial" w:hAnsi="Arial" w:cs="Arial"/>
          <w:szCs w:val="24"/>
        </w:rPr>
        <w:t xml:space="preserve"> first Thursday of every month</w:t>
      </w:r>
      <w:r w:rsidR="0006123C">
        <w:rPr>
          <w:rFonts w:ascii="Arial" w:hAnsi="Arial" w:cs="Arial"/>
          <w:szCs w:val="24"/>
        </w:rPr>
        <w:t xml:space="preserve"> at 6pm (</w:t>
      </w:r>
      <w:r w:rsidR="00556A11">
        <w:rPr>
          <w:rFonts w:ascii="Arial" w:hAnsi="Arial" w:cs="Arial"/>
          <w:szCs w:val="24"/>
        </w:rPr>
        <w:t>one hour before A</w:t>
      </w:r>
      <w:r w:rsidR="0006123C">
        <w:rPr>
          <w:rFonts w:ascii="Arial" w:hAnsi="Arial" w:cs="Arial"/>
          <w:szCs w:val="24"/>
        </w:rPr>
        <w:t>SC).</w:t>
      </w:r>
    </w:p>
    <w:p w:rsidR="00DB68B0" w:rsidRDefault="00C2614B" w:rsidP="00E02EFE">
      <w:pPr>
        <w:numPr>
          <w:ilvl w:val="0"/>
          <w:numId w:val="8"/>
        </w:numPr>
        <w:rPr>
          <w:rFonts w:ascii="Arial" w:hAnsi="Arial" w:cs="Arial"/>
        </w:rPr>
      </w:pPr>
      <w:r>
        <w:rPr>
          <w:rFonts w:ascii="Arial" w:hAnsi="Arial" w:cs="Arial"/>
        </w:rPr>
        <w:t xml:space="preserve">Financial Status – Current balance is </w:t>
      </w:r>
      <w:r w:rsidR="00766216">
        <w:rPr>
          <w:rFonts w:ascii="Arial" w:hAnsi="Arial" w:cs="Arial"/>
        </w:rPr>
        <w:t>$2142.66 (see PIG Treasury Report below).</w:t>
      </w:r>
    </w:p>
    <w:p w:rsidR="00766216" w:rsidDel="001910DE" w:rsidRDefault="00766216" w:rsidP="00E02EFE">
      <w:pPr>
        <w:numPr>
          <w:ilvl w:val="0"/>
          <w:numId w:val="8"/>
        </w:numPr>
        <w:rPr>
          <w:del w:id="82" w:author="Administrato" w:date="2010-06-03T19:35:00Z"/>
          <w:rFonts w:ascii="Arial" w:hAnsi="Arial" w:cs="Arial"/>
        </w:rPr>
      </w:pPr>
      <w:del w:id="83" w:author="Administrato" w:date="2010-06-03T19:35:00Z">
        <w:r w:rsidDel="001910DE">
          <w:rPr>
            <w:rFonts w:ascii="Arial" w:hAnsi="Arial" w:cs="Arial"/>
          </w:rPr>
          <w:delText>Party on May 8 at Old Langdon is PIG fundraiser.</w:delText>
        </w:r>
      </w:del>
    </w:p>
    <w:p w:rsidR="00C2614B" w:rsidDel="001910DE" w:rsidRDefault="00766216" w:rsidP="00E02EFE">
      <w:pPr>
        <w:numPr>
          <w:ilvl w:val="0"/>
          <w:numId w:val="8"/>
        </w:numPr>
        <w:rPr>
          <w:del w:id="84" w:author="Administrato" w:date="2010-06-03T19:35:00Z"/>
          <w:rFonts w:ascii="Arial" w:hAnsi="Arial" w:cs="Arial"/>
        </w:rPr>
      </w:pPr>
      <w:del w:id="85" w:author="Administrato" w:date="2010-06-03T19:35:00Z">
        <w:r w:rsidDel="001910DE">
          <w:rPr>
            <w:rFonts w:ascii="Arial" w:hAnsi="Arial" w:cs="Arial"/>
          </w:rPr>
          <w:delText>Will be purchasing about $200 more shirts to have additional sizes available.</w:delText>
        </w:r>
      </w:del>
    </w:p>
    <w:p w:rsidR="00BF4F4A" w:rsidDel="001910DE" w:rsidRDefault="00766216" w:rsidP="00E02EFE">
      <w:pPr>
        <w:numPr>
          <w:ilvl w:val="0"/>
          <w:numId w:val="8"/>
        </w:numPr>
        <w:rPr>
          <w:del w:id="86" w:author="Administrato" w:date="2010-06-03T19:35:00Z"/>
          <w:rFonts w:ascii="Arial" w:hAnsi="Arial" w:cs="Arial"/>
        </w:rPr>
      </w:pPr>
      <w:del w:id="87" w:author="Administrato" w:date="2010-06-03T19:35:00Z">
        <w:r w:rsidDel="001910DE">
          <w:rPr>
            <w:rFonts w:ascii="Arial" w:hAnsi="Arial" w:cs="Arial"/>
          </w:rPr>
          <w:delText>Looking to have the Pre-PIG Picnic in late June.</w:delText>
        </w:r>
      </w:del>
    </w:p>
    <w:p w:rsidR="001910DE" w:rsidRPr="001910DE" w:rsidRDefault="00766216" w:rsidP="00CA2A3A">
      <w:pPr>
        <w:numPr>
          <w:ilvl w:val="0"/>
          <w:numId w:val="8"/>
        </w:numPr>
        <w:rPr>
          <w:ins w:id="88" w:author="Administrato" w:date="2010-06-03T19:35:00Z"/>
          <w:rFonts w:ascii="Arial" w:hAnsi="Arial" w:cs="Arial"/>
          <w:b/>
          <w:rPrChange w:id="89" w:author="Administrato" w:date="2010-06-03T19:35:00Z">
            <w:rPr>
              <w:ins w:id="90" w:author="Administrato" w:date="2010-06-03T19:35:00Z"/>
              <w:rFonts w:ascii="Arial" w:hAnsi="Arial" w:cs="Arial"/>
            </w:rPr>
          </w:rPrChange>
        </w:rPr>
      </w:pPr>
      <w:del w:id="91" w:author="Administrato" w:date="2010-06-03T19:35:00Z">
        <w:r w:rsidRPr="001E1D47" w:rsidDel="001910DE">
          <w:rPr>
            <w:rFonts w:ascii="Arial" w:hAnsi="Arial" w:cs="Arial"/>
          </w:rPr>
          <w:delText>Shopping for food prices; considering changing concessions to something less costly</w:delText>
        </w:r>
      </w:del>
      <w:ins w:id="92" w:author="Administrato" w:date="2010-06-03T19:35:00Z">
        <w:r w:rsidR="001910DE">
          <w:rPr>
            <w:rFonts w:ascii="Arial" w:hAnsi="Arial" w:cs="Arial"/>
          </w:rPr>
          <w:t xml:space="preserve">Pre-PIG Picnic </w:t>
        </w:r>
      </w:ins>
      <w:ins w:id="93" w:author="Administrato" w:date="2010-06-03T19:38:00Z">
        <w:r w:rsidR="00026DFC">
          <w:rPr>
            <w:rFonts w:ascii="Arial" w:hAnsi="Arial" w:cs="Arial"/>
          </w:rPr>
          <w:t xml:space="preserve">at noon </w:t>
        </w:r>
      </w:ins>
      <w:ins w:id="94" w:author="Administrato" w:date="2010-06-03T19:35:00Z">
        <w:r w:rsidR="001910DE">
          <w:rPr>
            <w:rFonts w:ascii="Arial" w:hAnsi="Arial" w:cs="Arial"/>
          </w:rPr>
          <w:t>on June 26 at Northwest Alano Club (“White House”)</w:t>
        </w:r>
      </w:ins>
    </w:p>
    <w:p w:rsidR="00CA2A3A" w:rsidRPr="001E1D47" w:rsidRDefault="001910DE" w:rsidP="00CA2A3A">
      <w:pPr>
        <w:numPr>
          <w:ilvl w:val="0"/>
          <w:numId w:val="8"/>
        </w:numPr>
        <w:rPr>
          <w:rFonts w:ascii="Arial" w:hAnsi="Arial" w:cs="Arial"/>
          <w:b/>
        </w:rPr>
      </w:pPr>
      <w:ins w:id="95" w:author="Administrato" w:date="2010-06-03T19:35:00Z">
        <w:r>
          <w:rPr>
            <w:rFonts w:ascii="Arial" w:hAnsi="Arial" w:cs="Arial"/>
          </w:rPr>
          <w:t>Have a band lined up; will need a stage and may need to rent a PA system.</w:t>
        </w:r>
      </w:ins>
      <w:del w:id="96" w:author="Administrato" w:date="2010-06-03T19:36:00Z">
        <w:r w:rsidR="00766216" w:rsidRPr="001E1D47" w:rsidDel="001910DE">
          <w:rPr>
            <w:rFonts w:ascii="Arial" w:hAnsi="Arial" w:cs="Arial"/>
          </w:rPr>
          <w:delText>.</w:delText>
        </w:r>
      </w:del>
      <w:ins w:id="97" w:author="Administrato" w:date="2010-06-03T19:37:00Z">
        <w:r>
          <w:rPr>
            <w:rFonts w:ascii="Arial" w:hAnsi="Arial" w:cs="Arial"/>
          </w:rPr>
          <w:t xml:space="preserve">  Steve said that there may be a stage available</w:t>
        </w:r>
        <w:r w:rsidR="00026DFC">
          <w:rPr>
            <w:rFonts w:ascii="Arial" w:hAnsi="Arial" w:cs="Arial"/>
          </w:rPr>
          <w:t>.</w:t>
        </w:r>
      </w:ins>
    </w:p>
    <w:p w:rsidR="00CA2A3A" w:rsidRDefault="00CA2A3A" w:rsidP="00CA2A3A">
      <w:pPr>
        <w:ind w:left="1080"/>
        <w:rPr>
          <w:rFonts w:ascii="Arial" w:hAnsi="Arial" w:cs="Arial"/>
          <w:b/>
        </w:rPr>
      </w:pPr>
      <w:r>
        <w:rPr>
          <w:rFonts w:ascii="Arial" w:hAnsi="Arial" w:cs="Arial"/>
          <w:b/>
        </w:rPr>
        <w:t>Concerns:</w:t>
      </w:r>
    </w:p>
    <w:p w:rsidR="00BF4F4A" w:rsidRDefault="00766216" w:rsidP="00CA2A3A">
      <w:pPr>
        <w:numPr>
          <w:ilvl w:val="0"/>
          <w:numId w:val="9"/>
        </w:numPr>
        <w:rPr>
          <w:rFonts w:ascii="Arial" w:hAnsi="Arial" w:cs="Arial"/>
        </w:rPr>
      </w:pPr>
      <w:del w:id="98" w:author="Administrato" w:date="2010-06-03T19:38:00Z">
        <w:r w:rsidDel="00026DFC">
          <w:rPr>
            <w:rFonts w:ascii="Arial" w:hAnsi="Arial" w:cs="Arial"/>
          </w:rPr>
          <w:delText>May need money for Pre-PIG Picnic</w:delText>
        </w:r>
      </w:del>
      <w:ins w:id="99" w:author="Administrato" w:date="2010-06-03T19:38:00Z">
        <w:r w:rsidR="00026DFC">
          <w:rPr>
            <w:rFonts w:ascii="Arial" w:hAnsi="Arial" w:cs="Arial"/>
          </w:rPr>
          <w:t>Money for stage and/or PA</w:t>
        </w:r>
      </w:ins>
      <w:r>
        <w:rPr>
          <w:rFonts w:ascii="Arial" w:hAnsi="Arial" w:cs="Arial"/>
        </w:rPr>
        <w:t xml:space="preserve"> (see new business)</w:t>
      </w:r>
      <w:r w:rsidR="00BF4F4A">
        <w:rPr>
          <w:rFonts w:ascii="Arial" w:hAnsi="Arial" w:cs="Arial"/>
        </w:rPr>
        <w:t>.</w:t>
      </w:r>
    </w:p>
    <w:p w:rsidR="00B540A8" w:rsidRDefault="00B540A8" w:rsidP="00B65553">
      <w:pPr>
        <w:rPr>
          <w:rFonts w:ascii="Arial" w:hAnsi="Arial" w:cs="Arial"/>
          <w:b/>
          <w:szCs w:val="24"/>
        </w:rPr>
      </w:pPr>
    </w:p>
    <w:p w:rsidR="001E1D47" w:rsidRDefault="001E1D47" w:rsidP="00CA2A3A">
      <w:pPr>
        <w:ind w:left="720"/>
        <w:rPr>
          <w:rFonts w:ascii="Arial" w:hAnsi="Arial" w:cs="Arial"/>
          <w:b/>
          <w:sz w:val="28"/>
          <w:szCs w:val="28"/>
        </w:rPr>
      </w:pPr>
    </w:p>
    <w:p w:rsidR="005A7BDF" w:rsidRPr="00631160" w:rsidRDefault="00C43FFF" w:rsidP="00141F77">
      <w:pPr>
        <w:pStyle w:val="Hangingindent"/>
        <w:tabs>
          <w:tab w:val="clear" w:pos="567"/>
        </w:tabs>
        <w:spacing w:after="100" w:afterAutospacing="1"/>
        <w:ind w:left="720" w:firstLine="0"/>
        <w:rPr>
          <w:rFonts w:ascii="Arial" w:hAnsi="Arial" w:cs="Arial"/>
          <w:b/>
          <w:sz w:val="28"/>
          <w:szCs w:val="28"/>
        </w:rPr>
      </w:pPr>
      <w:r w:rsidRPr="00631160">
        <w:rPr>
          <w:rFonts w:ascii="Arial" w:hAnsi="Arial" w:cs="Arial"/>
          <w:b/>
          <w:sz w:val="28"/>
          <w:szCs w:val="28"/>
        </w:rPr>
        <w:t xml:space="preserve">Old </w:t>
      </w:r>
      <w:r w:rsidR="002200D6" w:rsidRPr="00631160">
        <w:rPr>
          <w:rFonts w:ascii="Arial" w:hAnsi="Arial" w:cs="Arial"/>
          <w:b/>
          <w:sz w:val="28"/>
          <w:szCs w:val="28"/>
        </w:rPr>
        <w:t>Business</w:t>
      </w:r>
      <w:r w:rsidR="00141F77" w:rsidRPr="00631160">
        <w:rPr>
          <w:rFonts w:ascii="Arial" w:hAnsi="Arial" w:cs="Arial"/>
          <w:b/>
          <w:sz w:val="28"/>
          <w:szCs w:val="28"/>
        </w:rPr>
        <w:t>:</w:t>
      </w:r>
    </w:p>
    <w:p w:rsidR="00BD3A09" w:rsidRDefault="00B65553" w:rsidP="00631160">
      <w:pPr>
        <w:pStyle w:val="Hangingindent"/>
        <w:numPr>
          <w:ilvl w:val="0"/>
          <w:numId w:val="14"/>
        </w:numPr>
        <w:tabs>
          <w:tab w:val="clear" w:pos="567"/>
        </w:tabs>
        <w:spacing w:after="100" w:afterAutospacing="1"/>
        <w:rPr>
          <w:rFonts w:ascii="Arial" w:hAnsi="Arial" w:cs="Arial"/>
          <w:szCs w:val="24"/>
        </w:rPr>
      </w:pPr>
      <w:r>
        <w:rPr>
          <w:rFonts w:ascii="Arial" w:hAnsi="Arial" w:cs="Arial"/>
          <w:szCs w:val="24"/>
        </w:rPr>
        <w:t>PIG Bylaws</w:t>
      </w:r>
      <w:r w:rsidR="00BD3A09">
        <w:rPr>
          <w:rFonts w:ascii="Arial" w:hAnsi="Arial" w:cs="Arial"/>
          <w:szCs w:val="24"/>
        </w:rPr>
        <w:t xml:space="preserve">:  Moved by Bob to accept the proposed PIG Bylaws; seconded by Steve.  </w:t>
      </w:r>
      <w:r>
        <w:rPr>
          <w:rFonts w:ascii="Arial" w:hAnsi="Arial" w:cs="Arial"/>
          <w:szCs w:val="24"/>
        </w:rPr>
        <w:t xml:space="preserve"> </w:t>
      </w:r>
      <w:r w:rsidR="00BD3A09">
        <w:rPr>
          <w:rFonts w:ascii="Arial" w:hAnsi="Arial" w:cs="Arial"/>
          <w:szCs w:val="24"/>
        </w:rPr>
        <w:t>Vote:  Favor – 10; Against – 0; Abstentions – 4.  Steve thanked everyone who helped with the process of creating the new PIG Bylaws.</w:t>
      </w:r>
    </w:p>
    <w:p w:rsidR="002200D6" w:rsidRDefault="00BD3A09" w:rsidP="00631160">
      <w:pPr>
        <w:pStyle w:val="Hangingindent"/>
        <w:numPr>
          <w:ilvl w:val="0"/>
          <w:numId w:val="14"/>
        </w:numPr>
        <w:tabs>
          <w:tab w:val="clear" w:pos="567"/>
        </w:tabs>
        <w:spacing w:after="100" w:afterAutospacing="1"/>
        <w:rPr>
          <w:rFonts w:ascii="Arial" w:hAnsi="Arial" w:cs="Arial"/>
          <w:szCs w:val="24"/>
        </w:rPr>
      </w:pPr>
      <w:r>
        <w:rPr>
          <w:rFonts w:ascii="Arial" w:hAnsi="Arial" w:cs="Arial"/>
          <w:szCs w:val="24"/>
        </w:rPr>
        <w:t>Kyle noted that the PIG Bylaws now conflict with the Area Bylaws, so Area Bylaws need to be amended.  Steve</w:t>
      </w:r>
      <w:r w:rsidR="00377B11">
        <w:rPr>
          <w:rFonts w:ascii="Arial" w:hAnsi="Arial" w:cs="Arial"/>
          <w:szCs w:val="24"/>
        </w:rPr>
        <w:t xml:space="preserve"> H.</w:t>
      </w:r>
      <w:r>
        <w:rPr>
          <w:rFonts w:ascii="Arial" w:hAnsi="Arial" w:cs="Arial"/>
          <w:szCs w:val="24"/>
        </w:rPr>
        <w:t xml:space="preserve"> suggested that GSRs go back to their groups and ask for volunteers</w:t>
      </w:r>
      <w:r w:rsidR="00B65553">
        <w:rPr>
          <w:rFonts w:ascii="Arial" w:hAnsi="Arial" w:cs="Arial"/>
          <w:szCs w:val="24"/>
        </w:rPr>
        <w:t>.</w:t>
      </w:r>
    </w:p>
    <w:p w:rsidR="00BD3A09" w:rsidRPr="00BD3A09" w:rsidRDefault="00BD3A09" w:rsidP="00BD3A09">
      <w:pPr>
        <w:ind w:left="720"/>
        <w:rPr>
          <w:rFonts w:ascii="Arial" w:hAnsi="Arial" w:cs="Arial"/>
        </w:rPr>
      </w:pPr>
      <w:r w:rsidRPr="00BD3A09">
        <w:rPr>
          <w:rFonts w:ascii="Arial" w:hAnsi="Arial" w:cs="Arial"/>
          <w:b/>
          <w:sz w:val="28"/>
          <w:szCs w:val="28"/>
        </w:rPr>
        <w:lastRenderedPageBreak/>
        <w:t>OPEN POSITIONS:</w:t>
      </w:r>
      <w:r w:rsidRPr="00BD3A09">
        <w:rPr>
          <w:rFonts w:ascii="Arial" w:hAnsi="Arial" w:cs="Arial"/>
        </w:rPr>
        <w:t xml:space="preserve"> Vice-Chair, </w:t>
      </w:r>
      <w:r>
        <w:rPr>
          <w:rFonts w:ascii="Arial" w:hAnsi="Arial" w:cs="Arial"/>
        </w:rPr>
        <w:t xml:space="preserve">RCMA, </w:t>
      </w:r>
      <w:r w:rsidRPr="00BD3A09">
        <w:rPr>
          <w:rFonts w:ascii="Arial" w:hAnsi="Arial" w:cs="Arial"/>
        </w:rPr>
        <w:t>Co-treasurer, H&amp;I Subcommittee Chair &amp; Co-Chair.</w:t>
      </w:r>
    </w:p>
    <w:p w:rsidR="00BD3A09" w:rsidRPr="00141F77" w:rsidRDefault="00BD3A09" w:rsidP="00BD3A09">
      <w:pPr>
        <w:pStyle w:val="BodyTextIndent"/>
        <w:numPr>
          <w:ilvl w:val="0"/>
          <w:numId w:val="14"/>
        </w:numPr>
        <w:spacing w:after="100" w:afterAutospacing="1"/>
        <w:ind w:right="0"/>
        <w:rPr>
          <w:rFonts w:ascii="Arial" w:hAnsi="Arial" w:cs="Arial"/>
          <w:szCs w:val="24"/>
        </w:rPr>
      </w:pPr>
      <w:r>
        <w:rPr>
          <w:rFonts w:ascii="Arial" w:hAnsi="Arial" w:cs="Arial"/>
          <w:szCs w:val="24"/>
        </w:rPr>
        <w:t xml:space="preserve">Bob nominated Mark as RCM, seconded by Kyle.  Mark spoke on his willingness.  Vote:  Favor – 14; Opposed – 0; Abstentions – 0. </w:t>
      </w:r>
    </w:p>
    <w:p w:rsidR="005A7BDF" w:rsidRPr="00766216" w:rsidRDefault="00095E75" w:rsidP="005E31F4">
      <w:pPr>
        <w:pStyle w:val="Hangingindent"/>
        <w:tabs>
          <w:tab w:val="clear" w:pos="567"/>
        </w:tabs>
        <w:spacing w:after="100" w:afterAutospacing="1"/>
        <w:ind w:left="720" w:firstLine="0"/>
        <w:rPr>
          <w:rFonts w:ascii="Arial" w:hAnsi="Arial" w:cs="Arial"/>
          <w:b/>
          <w:sz w:val="28"/>
          <w:szCs w:val="28"/>
        </w:rPr>
      </w:pPr>
      <w:r w:rsidRPr="00766216">
        <w:rPr>
          <w:rFonts w:ascii="Arial" w:hAnsi="Arial" w:cs="Arial"/>
          <w:b/>
          <w:sz w:val="28"/>
          <w:szCs w:val="28"/>
        </w:rPr>
        <w:t>New business:</w:t>
      </w:r>
    </w:p>
    <w:p w:rsidR="00BD3A09" w:rsidRDefault="00BD3A09" w:rsidP="00BD3A09">
      <w:pPr>
        <w:pStyle w:val="Hangingindent"/>
        <w:numPr>
          <w:ilvl w:val="0"/>
          <w:numId w:val="15"/>
        </w:numPr>
        <w:tabs>
          <w:tab w:val="clear" w:pos="567"/>
        </w:tabs>
        <w:spacing w:after="100" w:afterAutospacing="1"/>
        <w:rPr>
          <w:rFonts w:ascii="Arial" w:hAnsi="Arial" w:cs="Arial"/>
          <w:szCs w:val="24"/>
        </w:rPr>
      </w:pPr>
      <w:r>
        <w:rPr>
          <w:rFonts w:ascii="Arial" w:hAnsi="Arial" w:cs="Arial"/>
          <w:szCs w:val="24"/>
        </w:rPr>
        <w:t>Heather J</w:t>
      </w:r>
      <w:r w:rsidR="00B728DB">
        <w:rPr>
          <w:rFonts w:ascii="Arial" w:hAnsi="Arial" w:cs="Arial"/>
          <w:szCs w:val="24"/>
        </w:rPr>
        <w:t>.</w:t>
      </w:r>
      <w:r>
        <w:rPr>
          <w:rFonts w:ascii="Arial" w:hAnsi="Arial" w:cs="Arial"/>
          <w:szCs w:val="24"/>
        </w:rPr>
        <w:t xml:space="preserve"> – Literature Chair Proposal</w:t>
      </w:r>
      <w:r>
        <w:rPr>
          <w:rFonts w:ascii="Arial" w:hAnsi="Arial" w:cs="Arial"/>
          <w:szCs w:val="24"/>
        </w:rPr>
        <w:br/>
        <w:t>Heather stated that there is a need for help with groups getting literature; she suggested having literature brought to ASC meetings so that groups do not have to try to get to UMSO when it is open, as their hours have been cut back.  It could be financed several ways:  area could provide funds to start an inventory, groups could provide the money, groups could place an order with money at one ASC meeting to be picked up at the next ASC meeting, etc.  Heather is willing to step up to taking such a position.  Brent shared his experience as literature chair in another area – in that position, he communicated with the area about literature being developed by the World Service Conference.</w:t>
      </w:r>
      <w:r w:rsidR="00B302D8">
        <w:rPr>
          <w:rFonts w:ascii="Arial" w:hAnsi="Arial" w:cs="Arial"/>
          <w:szCs w:val="24"/>
        </w:rPr>
        <w:t xml:space="preserve">  Brent also suggested asking UMSO if they would send someone to area to sell literature and supplies to meetings.  Pati suggested that groups should put in their money and place orders.  Steve said that if someone joined the UMSO board that person could bring literature from the office and sell it at area meetings; area could also ask UMSO to send a representative to the meeting, or buy literature as per Heather’s proposal.  Brent mentioned that the Guide to Area Service suggests that areas hold this responsibility; we would need to determine how area comes up with the money for the initial stock.  Mark suggested that area consider ordering directly from WSO because they charge less than UMSO.  Steve said that UMSO is a non-profit organization which provides other services (such as insurance), and the extra money goes for those services, so bypassing UMSO would hurt the region.  Brent suggested that GSRs go back to their groups with this idea, and suggested that proceeds from PIG could be used to fund the initial startup costs.  Steve called for a vote on taking this back to the groups:  Yes – 12; No – 0, Abstentions – 3.</w:t>
      </w:r>
      <w:r w:rsidR="00B302D8">
        <w:rPr>
          <w:rFonts w:ascii="Arial" w:hAnsi="Arial" w:cs="Arial"/>
          <w:szCs w:val="24"/>
        </w:rPr>
        <w:br/>
      </w:r>
    </w:p>
    <w:p w:rsidR="008F2B33" w:rsidRDefault="00B302D8" w:rsidP="008F2B33">
      <w:pPr>
        <w:pStyle w:val="Hangingindent"/>
        <w:numPr>
          <w:ilvl w:val="0"/>
          <w:numId w:val="15"/>
        </w:numPr>
        <w:tabs>
          <w:tab w:val="clear" w:pos="567"/>
        </w:tabs>
        <w:spacing w:after="100" w:afterAutospacing="1"/>
        <w:rPr>
          <w:rFonts w:ascii="Arial" w:hAnsi="Arial" w:cs="Arial"/>
          <w:szCs w:val="24"/>
        </w:rPr>
      </w:pPr>
      <w:r>
        <w:rPr>
          <w:rFonts w:ascii="Arial" w:hAnsi="Arial" w:cs="Arial"/>
          <w:szCs w:val="24"/>
        </w:rPr>
        <w:t>Will C. – Your Basic Text Meeting in Hastings is concerned about Sage holding 2 area-level positions, which violates the Area Bylaws.  Steve asked which positions; the positions are Activities Chair and PIG Co-Chair.  Sage expressed concerns that addicts are not accepting existing positions, so things are not getting done; he doesn’t see a problem with holding these 2 positions, but will step down and still help if it comes to that.  Brent expressed support for the work Sage has done, and that the problem is the positions, not Sage.  Pati expressed concerns about all of the open positions at area and regio</w:t>
      </w:r>
      <w:r w:rsidR="008F2B33">
        <w:rPr>
          <w:rFonts w:ascii="Arial" w:hAnsi="Arial" w:cs="Arial"/>
          <w:szCs w:val="24"/>
        </w:rPr>
        <w:t>nal levels, so groups need to get people to take positions and more addicts need to be involved in service.  Bob stated that there are 2 issues here, with voting rights (i.e., holding 2 votes) and with the 9</w:t>
      </w:r>
      <w:r w:rsidR="008F2B33" w:rsidRPr="008F2B33">
        <w:rPr>
          <w:rFonts w:ascii="Arial" w:hAnsi="Arial" w:cs="Arial"/>
          <w:szCs w:val="24"/>
          <w:vertAlign w:val="superscript"/>
        </w:rPr>
        <w:t>th</w:t>
      </w:r>
      <w:r w:rsidR="008F2B33">
        <w:rPr>
          <w:rFonts w:ascii="Arial" w:hAnsi="Arial" w:cs="Arial"/>
          <w:szCs w:val="24"/>
        </w:rPr>
        <w:t xml:space="preserve"> tradition, as both of the positions can hold voting rights at the area level.  Sage agreed to step down as activities chair but he will still help coordinate events.  ASC members thanked Sage for all of his efforts.</w:t>
      </w:r>
      <w:r w:rsidR="008F2B33">
        <w:rPr>
          <w:rFonts w:ascii="Arial" w:hAnsi="Arial" w:cs="Arial"/>
          <w:szCs w:val="24"/>
        </w:rPr>
        <w:br/>
      </w:r>
    </w:p>
    <w:p w:rsidR="008F2B33" w:rsidRDefault="008F2B33" w:rsidP="008F2B33">
      <w:pPr>
        <w:pStyle w:val="Hangingindent"/>
        <w:numPr>
          <w:ilvl w:val="0"/>
          <w:numId w:val="15"/>
        </w:numPr>
        <w:tabs>
          <w:tab w:val="clear" w:pos="567"/>
        </w:tabs>
        <w:spacing w:after="100" w:afterAutospacing="1"/>
        <w:rPr>
          <w:rFonts w:ascii="Arial" w:hAnsi="Arial" w:cs="Arial"/>
          <w:szCs w:val="24"/>
        </w:rPr>
      </w:pPr>
      <w:r>
        <w:rPr>
          <w:rFonts w:ascii="Arial" w:hAnsi="Arial" w:cs="Arial"/>
          <w:szCs w:val="24"/>
        </w:rPr>
        <w:t>Sage – May 8 PIG Fundraiser</w:t>
      </w:r>
      <w:r>
        <w:rPr>
          <w:rFonts w:ascii="Arial" w:hAnsi="Arial" w:cs="Arial"/>
          <w:szCs w:val="24"/>
        </w:rPr>
        <w:br/>
        <w:t>Mark H., Lisa F., and Garrett L. will be speaking from 8-9:15pm; dance starting at 9:30; live DJ sets later in the evening until close.  There will also be a potluck for refreshments.  Suggested donation is $5 but no addict will be turned away, all proceeds will be donated to PIG.</w:t>
      </w:r>
      <w:r>
        <w:rPr>
          <w:rFonts w:ascii="Arial" w:hAnsi="Arial" w:cs="Arial"/>
          <w:szCs w:val="24"/>
        </w:rPr>
        <w:br/>
      </w:r>
    </w:p>
    <w:p w:rsidR="008F2B33" w:rsidRDefault="008F2B33" w:rsidP="008F2B33">
      <w:pPr>
        <w:pStyle w:val="Hangingindent"/>
        <w:numPr>
          <w:ilvl w:val="0"/>
          <w:numId w:val="15"/>
        </w:numPr>
        <w:tabs>
          <w:tab w:val="clear" w:pos="567"/>
        </w:tabs>
        <w:spacing w:after="100" w:afterAutospacing="1"/>
        <w:rPr>
          <w:rFonts w:ascii="Arial" w:hAnsi="Arial" w:cs="Arial"/>
          <w:szCs w:val="24"/>
        </w:rPr>
      </w:pPr>
      <w:r>
        <w:rPr>
          <w:rFonts w:ascii="Arial" w:hAnsi="Arial" w:cs="Arial"/>
          <w:szCs w:val="24"/>
        </w:rPr>
        <w:lastRenderedPageBreak/>
        <w:t>Bob G. – Pre-PIG Picnic</w:t>
      </w:r>
      <w:r>
        <w:rPr>
          <w:rFonts w:ascii="Arial" w:hAnsi="Arial" w:cs="Arial"/>
          <w:szCs w:val="24"/>
        </w:rPr>
        <w:br/>
        <w:t>PIG committee would like to ask for $200 from area to fund the Pre-PIG Picnic.  Aaron mentioned that all of the PIG committee’s current funds are committed to items required to put on PIG.  Steve asked for clarification if this is a function to which all addicts are invited (whether or not they are PIG volunteers); Bob stated that the event is open to all addicts.  Will seconded the motion to provide $200.  Steve pointed out that the area gave $100 last year for the Pre-PIG Picnic and asked if that would be enough.  Bob G.  accepted a friendly amendment to make the amount $100.  Vote:  Favor – 12, Opposed – 0, Abstentions – 2.  Steve clarified that the money will be disbursed at the June ASC meeting.</w:t>
      </w:r>
      <w:r>
        <w:rPr>
          <w:rFonts w:ascii="Arial" w:hAnsi="Arial" w:cs="Arial"/>
          <w:szCs w:val="24"/>
        </w:rPr>
        <w:br/>
      </w:r>
    </w:p>
    <w:p w:rsidR="008F2B33" w:rsidRDefault="002C0CB0" w:rsidP="008F2B33">
      <w:pPr>
        <w:pStyle w:val="Hangingindent"/>
        <w:numPr>
          <w:ilvl w:val="0"/>
          <w:numId w:val="15"/>
        </w:numPr>
        <w:tabs>
          <w:tab w:val="clear" w:pos="567"/>
        </w:tabs>
        <w:spacing w:after="100" w:afterAutospacing="1"/>
        <w:rPr>
          <w:rFonts w:ascii="Arial" w:hAnsi="Arial" w:cs="Arial"/>
          <w:szCs w:val="24"/>
        </w:rPr>
      </w:pPr>
      <w:r>
        <w:rPr>
          <w:rFonts w:ascii="Arial" w:hAnsi="Arial" w:cs="Arial"/>
          <w:szCs w:val="24"/>
        </w:rPr>
        <w:t>Kyle M. – Concerns about NA meetings at Old Langdon School</w:t>
      </w:r>
      <w:r>
        <w:rPr>
          <w:rFonts w:ascii="Arial" w:hAnsi="Arial" w:cs="Arial"/>
          <w:szCs w:val="24"/>
        </w:rPr>
        <w:br/>
        <w:t>Kyle had a concern brought to his attention by another addict that the house committee at Old Langdon is not happy about the behavior at NA meetings there; Kyle asked more experienced members to support the groups meeting there.  Sarah asked for members of the area to attend these meetings.  Neil stated that he was approached by the chair of the house committee; he has spoken to people at the meetings but would like input on how to handle the situation.  Alex stated that it is primarily a young persons’ meeting on Wednesdays; the meeting is crowded and there are issues with behavior, and he and others with more clean time are experiencing problems at that meeting.  Lisa mentioned that Never Alone was the same way in the past; members encouraged those with more clean time to take service positions and the chair enforced respectfulness and called people out on their actions.  She said that if a meeting loses their meeting place that is a consequence and some may learn from that; changing behavior takes patience and leading by example.  Steve asked if the meetings have a respect announcement and, if so, if the announcement needs to be revised; also, that if an addict does not abide by the respect announcement, it is acceptable to ask them not to return, and that members with clean time can come in and show effort to help.  Mark talked as an original founding member of those groups, stated that he plans to come to help, and asked people to come to the PIG Fundraiser on Saturday as he will be speaking on the story of how those groups were founded.  Garrett expressed his experience with chairing the Friday night Keep It Simple meeting at Langdon, which has been respectful.  Neil stated that the Old Langdon house committee will be sending representatives to the Monday and Wednesday meetings this week to discuss the issues with the groups.  Steve asked for closure of the discussion and asked GSRs to take the request for support back to their groups.</w:t>
      </w:r>
      <w:r>
        <w:rPr>
          <w:rFonts w:ascii="Arial" w:hAnsi="Arial" w:cs="Arial"/>
          <w:szCs w:val="24"/>
        </w:rPr>
        <w:br/>
      </w:r>
    </w:p>
    <w:p w:rsidR="002C0CB0" w:rsidRDefault="00875327" w:rsidP="008F2B33">
      <w:pPr>
        <w:pStyle w:val="Hangingindent"/>
        <w:numPr>
          <w:ilvl w:val="0"/>
          <w:numId w:val="15"/>
        </w:numPr>
        <w:tabs>
          <w:tab w:val="clear" w:pos="567"/>
        </w:tabs>
        <w:spacing w:after="100" w:afterAutospacing="1"/>
        <w:rPr>
          <w:rFonts w:ascii="Arial" w:hAnsi="Arial" w:cs="Arial"/>
          <w:szCs w:val="24"/>
        </w:rPr>
      </w:pPr>
      <w:r>
        <w:rPr>
          <w:rFonts w:ascii="Arial" w:hAnsi="Arial" w:cs="Arial"/>
          <w:szCs w:val="24"/>
        </w:rPr>
        <w:t>Steve – UMSO update</w:t>
      </w:r>
      <w:r>
        <w:rPr>
          <w:rFonts w:ascii="Arial" w:hAnsi="Arial" w:cs="Arial"/>
          <w:szCs w:val="24"/>
        </w:rPr>
        <w:br/>
        <w:t>Steve stated that Sebathani had talked about being closed on Saturdays, which would be a problem for UMSO.  That has lead to UMSO considering moving to a space in the Dinkytown area with the possibility of having space for more social/support settings and space for meetings. The UMSO Board would like feedback if groups/area would support this initiative (and maybe that this would alleviate the need for a literature chair since it would be closer and open more often).  Pati stated that she would be interested if it were closer to our area.  Steve stated that the Twin Cities Area and Region have expressed support and willingness to pay rent for their meetings to be held at such a facility.  Bob shared his experience with trying to set up a “Narano Club” in Montana; although World does not have a framework set up for this, it falls under the discussion of the 6</w:t>
      </w:r>
      <w:r w:rsidRPr="00875327">
        <w:rPr>
          <w:rFonts w:ascii="Arial" w:hAnsi="Arial" w:cs="Arial"/>
          <w:szCs w:val="24"/>
          <w:vertAlign w:val="superscript"/>
        </w:rPr>
        <w:t>th</w:t>
      </w:r>
      <w:r>
        <w:rPr>
          <w:rFonts w:ascii="Arial" w:hAnsi="Arial" w:cs="Arial"/>
          <w:szCs w:val="24"/>
        </w:rPr>
        <w:t xml:space="preserve"> Tradition in It Works How and Why.</w:t>
      </w:r>
      <w:r>
        <w:rPr>
          <w:rFonts w:ascii="Arial" w:hAnsi="Arial" w:cs="Arial"/>
          <w:szCs w:val="24"/>
        </w:rPr>
        <w:br/>
      </w:r>
    </w:p>
    <w:p w:rsidR="00875327" w:rsidRPr="008F2B33" w:rsidRDefault="00875327" w:rsidP="008F2B33">
      <w:pPr>
        <w:pStyle w:val="Hangingindent"/>
        <w:numPr>
          <w:ilvl w:val="0"/>
          <w:numId w:val="15"/>
        </w:numPr>
        <w:tabs>
          <w:tab w:val="clear" w:pos="567"/>
        </w:tabs>
        <w:spacing w:after="100" w:afterAutospacing="1"/>
        <w:rPr>
          <w:rFonts w:ascii="Arial" w:hAnsi="Arial" w:cs="Arial"/>
          <w:szCs w:val="24"/>
        </w:rPr>
      </w:pPr>
      <w:r>
        <w:rPr>
          <w:rFonts w:ascii="Arial" w:hAnsi="Arial" w:cs="Arial"/>
          <w:szCs w:val="24"/>
        </w:rPr>
        <w:lastRenderedPageBreak/>
        <w:t>Sage – Funds for Saturday Party</w:t>
      </w:r>
      <w:r>
        <w:rPr>
          <w:rFonts w:ascii="Arial" w:hAnsi="Arial" w:cs="Arial"/>
          <w:szCs w:val="24"/>
        </w:rPr>
        <w:br/>
        <w:t>Sage asked area for $20 for supplies (cups, plates, etc.) for the PIG Fundraiser.  Moved by Brent, seconded by Lisa, to do so.  Vote:  Support – 17, Oppose – 0, Abstentions – 0, passed.</w:t>
      </w:r>
    </w:p>
    <w:p w:rsidR="00D9639B" w:rsidRPr="00D9639B" w:rsidRDefault="00D9639B" w:rsidP="00B65553">
      <w:pPr>
        <w:ind w:left="720"/>
        <w:rPr>
          <w:rFonts w:ascii="Arial" w:hAnsi="Arial" w:cs="Arial"/>
        </w:rPr>
      </w:pPr>
      <w:r w:rsidRPr="00D9639B">
        <w:rPr>
          <w:rFonts w:ascii="Arial" w:hAnsi="Arial" w:cs="Arial"/>
          <w:b/>
        </w:rPr>
        <w:t xml:space="preserve">Treasurer:  </w:t>
      </w:r>
      <w:r w:rsidR="00377B11">
        <w:rPr>
          <w:rFonts w:ascii="Arial" w:hAnsi="Arial" w:cs="Arial"/>
        </w:rPr>
        <w:t xml:space="preserve">[Secretary did not get a copy of the Treasurer’s Report, will be reported </w:t>
      </w:r>
      <w:r w:rsidR="00810562">
        <w:rPr>
          <w:rFonts w:ascii="Arial" w:hAnsi="Arial" w:cs="Arial"/>
        </w:rPr>
        <w:t>with June ASC minutes</w:t>
      </w:r>
      <w:r w:rsidR="00377B11">
        <w:rPr>
          <w:rFonts w:ascii="Arial" w:hAnsi="Arial" w:cs="Arial"/>
        </w:rPr>
        <w:t>]</w:t>
      </w:r>
      <w:r w:rsidR="00B65553">
        <w:rPr>
          <w:rFonts w:ascii="Arial" w:hAnsi="Arial" w:cs="Arial"/>
        </w:rPr>
        <w:t>.</w:t>
      </w:r>
      <w:r>
        <w:rPr>
          <w:rFonts w:ascii="Arial" w:hAnsi="Arial" w:cs="Arial"/>
        </w:rPr>
        <w:br/>
      </w:r>
      <w:r>
        <w:rPr>
          <w:rFonts w:ascii="Arial" w:hAnsi="Arial" w:cs="Arial"/>
        </w:rPr>
        <w:br/>
      </w:r>
    </w:p>
    <w:p w:rsidR="00446632" w:rsidRPr="00E6692F" w:rsidRDefault="00396E94" w:rsidP="00875327">
      <w:pPr>
        <w:pStyle w:val="Hangingindent"/>
        <w:tabs>
          <w:tab w:val="clear" w:pos="567"/>
        </w:tabs>
        <w:spacing w:after="100" w:afterAutospacing="1"/>
        <w:rPr>
          <w:rFonts w:ascii="Arial" w:hAnsi="Arial" w:cs="Arial"/>
          <w:szCs w:val="24"/>
        </w:rPr>
      </w:pPr>
      <w:r>
        <w:rPr>
          <w:rFonts w:ascii="Arial" w:hAnsi="Arial" w:cs="Arial"/>
          <w:szCs w:val="24"/>
        </w:rPr>
        <w:t>Meeting adjourned at 8:</w:t>
      </w:r>
      <w:r w:rsidR="00875327">
        <w:rPr>
          <w:rFonts w:ascii="Arial" w:hAnsi="Arial" w:cs="Arial"/>
          <w:szCs w:val="24"/>
        </w:rPr>
        <w:t>4</w:t>
      </w:r>
      <w:r>
        <w:rPr>
          <w:rFonts w:ascii="Arial" w:hAnsi="Arial" w:cs="Arial"/>
          <w:szCs w:val="24"/>
        </w:rPr>
        <w:t>0.</w:t>
      </w:r>
    </w:p>
    <w:sectPr w:rsidR="00446632" w:rsidRPr="00E6692F" w:rsidSect="009B2372">
      <w:footnotePr>
        <w:pos w:val="beneathText"/>
      </w:footnotePr>
      <w:type w:val="continuous"/>
      <w:pgSz w:w="12240" w:h="15840"/>
      <w:pgMar w:top="576" w:right="1296" w:bottom="778" w:left="576"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6C1D" w:rsidRDefault="00EA6C1D">
      <w:r>
        <w:separator/>
      </w:r>
    </w:p>
  </w:endnote>
  <w:endnote w:type="continuationSeparator" w:id="0">
    <w:p w:rsidR="00EA6C1D" w:rsidRDefault="00EA6C1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Helvetica-Oblique">
    <w:charset w:val="00"/>
    <w:family w:val="swiss"/>
    <w:pitch w:val="default"/>
    <w:sig w:usb0="00000003" w:usb1="00000000" w:usb2="00000000" w:usb3="00000000" w:csb0="00000001" w:csb1="00000000"/>
  </w:font>
  <w:font w:name="Helvetica-Bold">
    <w:charset w:val="00"/>
    <w:family w:val="swiss"/>
    <w:pitch w:val="default"/>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0DE" w:rsidRDefault="001910DE">
    <w:pPr>
      <w:pStyle w:val="Footer"/>
      <w:jc w:val="right"/>
    </w:pPr>
    <w:fldSimple w:instr=" PAGE   \* MERGEFORMAT ">
      <w:r w:rsidR="00BC49EE">
        <w:rPr>
          <w:noProof/>
        </w:rPr>
        <w:t>8</w:t>
      </w:r>
    </w:fldSimple>
  </w:p>
  <w:p w:rsidR="001910DE" w:rsidRDefault="001910DE">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6C1D" w:rsidRDefault="00EA6C1D">
      <w:r>
        <w:separator/>
      </w:r>
    </w:p>
  </w:footnote>
  <w:footnote w:type="continuationSeparator" w:id="0">
    <w:p w:rsidR="00EA6C1D" w:rsidRDefault="00EA6C1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56E03B60"/>
    <w:lvl w:ilvl="0">
      <w:numFmt w:val="bullet"/>
      <w:lvlText w:val="*"/>
      <w:lvlJc w:val="left"/>
    </w:lvl>
  </w:abstractNum>
  <w:abstractNum w:abstractNumId="1">
    <w:nsid w:val="06076246"/>
    <w:multiLevelType w:val="hybridMultilevel"/>
    <w:tmpl w:val="3B6E3C16"/>
    <w:lvl w:ilvl="0" w:tplc="04090001">
      <w:start w:val="1"/>
      <w:numFmt w:val="bullet"/>
      <w:lvlText w:val=""/>
      <w:lvlJc w:val="left"/>
      <w:pPr>
        <w:ind w:left="1490" w:hanging="360"/>
      </w:pPr>
      <w:rPr>
        <w:rFonts w:ascii="Symbol" w:hAnsi="Symbol" w:hint="default"/>
      </w:rPr>
    </w:lvl>
    <w:lvl w:ilvl="1" w:tplc="04090003">
      <w:start w:val="1"/>
      <w:numFmt w:val="bullet"/>
      <w:lvlText w:val="o"/>
      <w:lvlJc w:val="left"/>
      <w:pPr>
        <w:ind w:left="2210" w:hanging="360"/>
      </w:pPr>
      <w:rPr>
        <w:rFonts w:ascii="Courier New" w:hAnsi="Courier New" w:cs="Courier New" w:hint="default"/>
      </w:rPr>
    </w:lvl>
    <w:lvl w:ilvl="2" w:tplc="04090005" w:tentative="1">
      <w:start w:val="1"/>
      <w:numFmt w:val="bullet"/>
      <w:lvlText w:val=""/>
      <w:lvlJc w:val="left"/>
      <w:pPr>
        <w:ind w:left="2930" w:hanging="360"/>
      </w:pPr>
      <w:rPr>
        <w:rFonts w:ascii="Wingdings" w:hAnsi="Wingdings" w:hint="default"/>
      </w:rPr>
    </w:lvl>
    <w:lvl w:ilvl="3" w:tplc="04090001" w:tentative="1">
      <w:start w:val="1"/>
      <w:numFmt w:val="bullet"/>
      <w:lvlText w:val=""/>
      <w:lvlJc w:val="left"/>
      <w:pPr>
        <w:ind w:left="3650" w:hanging="360"/>
      </w:pPr>
      <w:rPr>
        <w:rFonts w:ascii="Symbol" w:hAnsi="Symbol" w:hint="default"/>
      </w:rPr>
    </w:lvl>
    <w:lvl w:ilvl="4" w:tplc="04090003" w:tentative="1">
      <w:start w:val="1"/>
      <w:numFmt w:val="bullet"/>
      <w:lvlText w:val="o"/>
      <w:lvlJc w:val="left"/>
      <w:pPr>
        <w:ind w:left="4370" w:hanging="360"/>
      </w:pPr>
      <w:rPr>
        <w:rFonts w:ascii="Courier New" w:hAnsi="Courier New" w:cs="Courier New" w:hint="default"/>
      </w:rPr>
    </w:lvl>
    <w:lvl w:ilvl="5" w:tplc="04090005" w:tentative="1">
      <w:start w:val="1"/>
      <w:numFmt w:val="bullet"/>
      <w:lvlText w:val=""/>
      <w:lvlJc w:val="left"/>
      <w:pPr>
        <w:ind w:left="5090" w:hanging="360"/>
      </w:pPr>
      <w:rPr>
        <w:rFonts w:ascii="Wingdings" w:hAnsi="Wingdings" w:hint="default"/>
      </w:rPr>
    </w:lvl>
    <w:lvl w:ilvl="6" w:tplc="04090001" w:tentative="1">
      <w:start w:val="1"/>
      <w:numFmt w:val="bullet"/>
      <w:lvlText w:val=""/>
      <w:lvlJc w:val="left"/>
      <w:pPr>
        <w:ind w:left="5810" w:hanging="360"/>
      </w:pPr>
      <w:rPr>
        <w:rFonts w:ascii="Symbol" w:hAnsi="Symbol" w:hint="default"/>
      </w:rPr>
    </w:lvl>
    <w:lvl w:ilvl="7" w:tplc="04090003" w:tentative="1">
      <w:start w:val="1"/>
      <w:numFmt w:val="bullet"/>
      <w:lvlText w:val="o"/>
      <w:lvlJc w:val="left"/>
      <w:pPr>
        <w:ind w:left="6530" w:hanging="360"/>
      </w:pPr>
      <w:rPr>
        <w:rFonts w:ascii="Courier New" w:hAnsi="Courier New" w:cs="Courier New" w:hint="default"/>
      </w:rPr>
    </w:lvl>
    <w:lvl w:ilvl="8" w:tplc="04090005" w:tentative="1">
      <w:start w:val="1"/>
      <w:numFmt w:val="bullet"/>
      <w:lvlText w:val=""/>
      <w:lvlJc w:val="left"/>
      <w:pPr>
        <w:ind w:left="7250" w:hanging="360"/>
      </w:pPr>
      <w:rPr>
        <w:rFonts w:ascii="Wingdings" w:hAnsi="Wingdings" w:hint="default"/>
      </w:rPr>
    </w:lvl>
  </w:abstractNum>
  <w:abstractNum w:abstractNumId="2">
    <w:nsid w:val="0C9137A0"/>
    <w:multiLevelType w:val="hybridMultilevel"/>
    <w:tmpl w:val="79AEAE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7B6555C"/>
    <w:multiLevelType w:val="hybridMultilevel"/>
    <w:tmpl w:val="FAD6989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195D49CE"/>
    <w:multiLevelType w:val="hybridMultilevel"/>
    <w:tmpl w:val="49EEACFA"/>
    <w:lvl w:ilvl="0" w:tplc="0409000F">
      <w:start w:val="1"/>
      <w:numFmt w:val="decimal"/>
      <w:lvlText w:val="%1."/>
      <w:lvlJc w:val="left"/>
      <w:pPr>
        <w:ind w:left="1004" w:hanging="360"/>
      </w:pPr>
    </w:lvl>
    <w:lvl w:ilvl="1" w:tplc="04090019">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
    <w:nsid w:val="27A175FD"/>
    <w:multiLevelType w:val="hybridMultilevel"/>
    <w:tmpl w:val="92985F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9B837D2"/>
    <w:multiLevelType w:val="hybridMultilevel"/>
    <w:tmpl w:val="51CC7C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D0F4EBC"/>
    <w:multiLevelType w:val="hybridMultilevel"/>
    <w:tmpl w:val="A3F8CF3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34EE5C75"/>
    <w:multiLevelType w:val="hybridMultilevel"/>
    <w:tmpl w:val="90381B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35B062B8"/>
    <w:multiLevelType w:val="hybridMultilevel"/>
    <w:tmpl w:val="F0BAD0C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nsid w:val="3D0A73BD"/>
    <w:multiLevelType w:val="hybridMultilevel"/>
    <w:tmpl w:val="CC9054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453E27F7"/>
    <w:multiLevelType w:val="hybridMultilevel"/>
    <w:tmpl w:val="D0247FF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nsid w:val="5E6A6518"/>
    <w:multiLevelType w:val="hybridMultilevel"/>
    <w:tmpl w:val="4C000DE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nsid w:val="6F876635"/>
    <w:multiLevelType w:val="hybridMultilevel"/>
    <w:tmpl w:val="83747D4C"/>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7D975442"/>
    <w:multiLevelType w:val="hybridMultilevel"/>
    <w:tmpl w:val="6A303D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lvlOverride w:ilvl="0">
      <w:lvl w:ilvl="0">
        <w:start w:val="1"/>
        <w:numFmt w:val="bullet"/>
        <w:lvlText w:val="%1"/>
        <w:legacy w:legacy="1" w:legacySpace="0" w:legacyIndent="0"/>
        <w:lvlJc w:val="left"/>
        <w:rPr>
          <w:rFonts w:ascii="Wingdings" w:hAnsi="Wingdings" w:hint="default"/>
        </w:rPr>
      </w:lvl>
    </w:lvlOverride>
  </w:num>
  <w:num w:numId="2">
    <w:abstractNumId w:val="0"/>
    <w:lvlOverride w:ilvl="0">
      <w:lvl w:ilvl="0">
        <w:start w:val="1"/>
        <w:numFmt w:val="bullet"/>
        <w:lvlText w:val="%1"/>
        <w:legacy w:legacy="1" w:legacySpace="0" w:legacyIndent="0"/>
        <w:lvlJc w:val="left"/>
        <w:rPr>
          <w:rFonts w:ascii="Wingdings 2" w:hAnsi="Wingdings 2" w:hint="default"/>
        </w:rPr>
      </w:lvl>
    </w:lvlOverride>
  </w:num>
  <w:num w:numId="3">
    <w:abstractNumId w:val="0"/>
    <w:lvlOverride w:ilvl="0">
      <w:lvl w:ilvl="0">
        <w:start w:val="1"/>
        <w:numFmt w:val="bullet"/>
        <w:lvlText w:val="%1"/>
        <w:legacy w:legacy="1" w:legacySpace="0" w:legacyIndent="0"/>
        <w:lvlJc w:val="left"/>
        <w:rPr>
          <w:rFonts w:ascii="Wingdings" w:hAnsi="Wingdings" w:hint="default"/>
        </w:rPr>
      </w:lvl>
    </w:lvlOverride>
  </w:num>
  <w:num w:numId="4">
    <w:abstractNumId w:val="0"/>
    <w:lvlOverride w:ilvl="0">
      <w:lvl w:ilvl="0">
        <w:start w:val="1"/>
        <w:numFmt w:val="bullet"/>
        <w:lvlText w:val="%1"/>
        <w:legacy w:legacy="1" w:legacySpace="0" w:legacyIndent="0"/>
        <w:lvlJc w:val="left"/>
        <w:rPr>
          <w:rFonts w:ascii="Symbol" w:hAnsi="Symbol" w:hint="default"/>
        </w:rPr>
      </w:lvl>
    </w:lvlOverride>
  </w:num>
  <w:num w:numId="5">
    <w:abstractNumId w:val="5"/>
  </w:num>
  <w:num w:numId="6">
    <w:abstractNumId w:val="10"/>
  </w:num>
  <w:num w:numId="7">
    <w:abstractNumId w:val="1"/>
  </w:num>
  <w:num w:numId="8">
    <w:abstractNumId w:val="14"/>
  </w:num>
  <w:num w:numId="9">
    <w:abstractNumId w:val="9"/>
  </w:num>
  <w:num w:numId="10">
    <w:abstractNumId w:val="13"/>
  </w:num>
  <w:num w:numId="11">
    <w:abstractNumId w:val="3"/>
  </w:num>
  <w:num w:numId="12">
    <w:abstractNumId w:val="2"/>
  </w:num>
  <w:num w:numId="13">
    <w:abstractNumId w:val="11"/>
  </w:num>
  <w:num w:numId="14">
    <w:abstractNumId w:val="8"/>
  </w:num>
  <w:num w:numId="15">
    <w:abstractNumId w:val="4"/>
  </w:num>
  <w:num w:numId="16">
    <w:abstractNumId w:val="12"/>
  </w:num>
  <w:num w:numId="17">
    <w:abstractNumId w:val="7"/>
  </w:num>
  <w:num w:numId="1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stylePaneFormatFilter w:val="3F01"/>
  <w:trackRevisions/>
  <w:defaultTabStop w:val="720"/>
  <w:drawingGridHorizontalSpacing w:val="120"/>
  <w:drawingGridVerticalSpacing w:val="120"/>
  <w:displayVerticalDrawingGridEvery w:val="0"/>
  <w:doNotUseMarginsForDrawingGridOrigin/>
  <w:characterSpacingControl w:val="doNotCompress"/>
  <w:footnotePr>
    <w:pos w:val="beneathText"/>
    <w:footnote w:id="-1"/>
    <w:footnote w:id="0"/>
  </w:footnotePr>
  <w:endnotePr>
    <w:endnote w:id="-1"/>
    <w:endnote w:id="0"/>
  </w:endnotePr>
  <w:compat>
    <w:balanceSingleByteDoubleByteWidth/>
    <w:doNotLeaveBackslashAlone/>
    <w:ulTrailSpace/>
    <w:doNotExpandShiftReturn/>
  </w:compat>
  <w:rsids>
    <w:rsidRoot w:val="00227B77"/>
    <w:rsid w:val="00000D96"/>
    <w:rsid w:val="00004768"/>
    <w:rsid w:val="00007AE4"/>
    <w:rsid w:val="000140AA"/>
    <w:rsid w:val="000159D2"/>
    <w:rsid w:val="00015E9D"/>
    <w:rsid w:val="00015EC1"/>
    <w:rsid w:val="00016940"/>
    <w:rsid w:val="0002089E"/>
    <w:rsid w:val="00021565"/>
    <w:rsid w:val="0002229B"/>
    <w:rsid w:val="00022DC8"/>
    <w:rsid w:val="00026DFC"/>
    <w:rsid w:val="00030B5A"/>
    <w:rsid w:val="000310EE"/>
    <w:rsid w:val="000417F1"/>
    <w:rsid w:val="000524C9"/>
    <w:rsid w:val="00053E40"/>
    <w:rsid w:val="00054EAA"/>
    <w:rsid w:val="0006123C"/>
    <w:rsid w:val="00065F6B"/>
    <w:rsid w:val="00070206"/>
    <w:rsid w:val="000702F4"/>
    <w:rsid w:val="00082F72"/>
    <w:rsid w:val="00095E75"/>
    <w:rsid w:val="000A3B05"/>
    <w:rsid w:val="000A7EF6"/>
    <w:rsid w:val="000C2FD9"/>
    <w:rsid w:val="000C3DC5"/>
    <w:rsid w:val="000D3DA7"/>
    <w:rsid w:val="000E5D23"/>
    <w:rsid w:val="000F33AC"/>
    <w:rsid w:val="00102C80"/>
    <w:rsid w:val="0010405C"/>
    <w:rsid w:val="00104A1E"/>
    <w:rsid w:val="0012509D"/>
    <w:rsid w:val="00126D23"/>
    <w:rsid w:val="00130CB8"/>
    <w:rsid w:val="00136E6C"/>
    <w:rsid w:val="00137A20"/>
    <w:rsid w:val="00140B71"/>
    <w:rsid w:val="00141F77"/>
    <w:rsid w:val="001542C7"/>
    <w:rsid w:val="00156C50"/>
    <w:rsid w:val="00157306"/>
    <w:rsid w:val="00162534"/>
    <w:rsid w:val="0016658D"/>
    <w:rsid w:val="00166ACC"/>
    <w:rsid w:val="00170417"/>
    <w:rsid w:val="00175487"/>
    <w:rsid w:val="00185217"/>
    <w:rsid w:val="001910DE"/>
    <w:rsid w:val="00193660"/>
    <w:rsid w:val="001A4AD1"/>
    <w:rsid w:val="001A533E"/>
    <w:rsid w:val="001B3CE7"/>
    <w:rsid w:val="001C5791"/>
    <w:rsid w:val="001C63DF"/>
    <w:rsid w:val="001E1D47"/>
    <w:rsid w:val="001E5EC5"/>
    <w:rsid w:val="001F2024"/>
    <w:rsid w:val="0021564F"/>
    <w:rsid w:val="002200D6"/>
    <w:rsid w:val="0022090D"/>
    <w:rsid w:val="00227B77"/>
    <w:rsid w:val="00243397"/>
    <w:rsid w:val="00247280"/>
    <w:rsid w:val="00254D77"/>
    <w:rsid w:val="002608D9"/>
    <w:rsid w:val="00263006"/>
    <w:rsid w:val="0028073E"/>
    <w:rsid w:val="002A0ABE"/>
    <w:rsid w:val="002A73A1"/>
    <w:rsid w:val="002B03EA"/>
    <w:rsid w:val="002B5002"/>
    <w:rsid w:val="002C0CB0"/>
    <w:rsid w:val="002C104B"/>
    <w:rsid w:val="002C349A"/>
    <w:rsid w:val="002D39D1"/>
    <w:rsid w:val="002D56CF"/>
    <w:rsid w:val="002F2164"/>
    <w:rsid w:val="00310780"/>
    <w:rsid w:val="003117AF"/>
    <w:rsid w:val="003200FF"/>
    <w:rsid w:val="003221AB"/>
    <w:rsid w:val="00336CCE"/>
    <w:rsid w:val="003421AE"/>
    <w:rsid w:val="00344BC5"/>
    <w:rsid w:val="003545EB"/>
    <w:rsid w:val="00354A3E"/>
    <w:rsid w:val="00355349"/>
    <w:rsid w:val="0036024D"/>
    <w:rsid w:val="00371F7C"/>
    <w:rsid w:val="00377B11"/>
    <w:rsid w:val="00381FBD"/>
    <w:rsid w:val="0039613F"/>
    <w:rsid w:val="00396E94"/>
    <w:rsid w:val="003A7220"/>
    <w:rsid w:val="003C0CAC"/>
    <w:rsid w:val="003E4B1D"/>
    <w:rsid w:val="003F2266"/>
    <w:rsid w:val="00410500"/>
    <w:rsid w:val="004133B3"/>
    <w:rsid w:val="004270C2"/>
    <w:rsid w:val="00427247"/>
    <w:rsid w:val="004309D4"/>
    <w:rsid w:val="00437A67"/>
    <w:rsid w:val="004456ED"/>
    <w:rsid w:val="00446632"/>
    <w:rsid w:val="004475FD"/>
    <w:rsid w:val="0046061F"/>
    <w:rsid w:val="00492754"/>
    <w:rsid w:val="004A3037"/>
    <w:rsid w:val="004A34DA"/>
    <w:rsid w:val="004A50B6"/>
    <w:rsid w:val="004A6C89"/>
    <w:rsid w:val="004B0831"/>
    <w:rsid w:val="004C2D56"/>
    <w:rsid w:val="004C2EDC"/>
    <w:rsid w:val="004E2010"/>
    <w:rsid w:val="004E2DD3"/>
    <w:rsid w:val="004E36B7"/>
    <w:rsid w:val="004E63ED"/>
    <w:rsid w:val="00503A3A"/>
    <w:rsid w:val="00504F52"/>
    <w:rsid w:val="00505702"/>
    <w:rsid w:val="00514B6B"/>
    <w:rsid w:val="00517E07"/>
    <w:rsid w:val="005276F9"/>
    <w:rsid w:val="0053189E"/>
    <w:rsid w:val="00547F56"/>
    <w:rsid w:val="00556280"/>
    <w:rsid w:val="005567CE"/>
    <w:rsid w:val="00556A11"/>
    <w:rsid w:val="00567F4B"/>
    <w:rsid w:val="005751C1"/>
    <w:rsid w:val="0057635B"/>
    <w:rsid w:val="00582656"/>
    <w:rsid w:val="005A0B0F"/>
    <w:rsid w:val="005A27F7"/>
    <w:rsid w:val="005A7967"/>
    <w:rsid w:val="005A7BDF"/>
    <w:rsid w:val="005D1A9F"/>
    <w:rsid w:val="005E31F4"/>
    <w:rsid w:val="005F0CED"/>
    <w:rsid w:val="005F2FDB"/>
    <w:rsid w:val="005F7942"/>
    <w:rsid w:val="0061057F"/>
    <w:rsid w:val="00611150"/>
    <w:rsid w:val="00631160"/>
    <w:rsid w:val="00640253"/>
    <w:rsid w:val="006404BB"/>
    <w:rsid w:val="00646799"/>
    <w:rsid w:val="00646FE3"/>
    <w:rsid w:val="0066620D"/>
    <w:rsid w:val="006A3CFD"/>
    <w:rsid w:val="006A56F6"/>
    <w:rsid w:val="006C0B6B"/>
    <w:rsid w:val="006C37E9"/>
    <w:rsid w:val="006D136E"/>
    <w:rsid w:val="006D2098"/>
    <w:rsid w:val="006D6927"/>
    <w:rsid w:val="006D741D"/>
    <w:rsid w:val="006E1030"/>
    <w:rsid w:val="006E331B"/>
    <w:rsid w:val="006E398E"/>
    <w:rsid w:val="006E6F9A"/>
    <w:rsid w:val="006F76AB"/>
    <w:rsid w:val="006F7BAF"/>
    <w:rsid w:val="00700680"/>
    <w:rsid w:val="0074052B"/>
    <w:rsid w:val="00741CE3"/>
    <w:rsid w:val="00750009"/>
    <w:rsid w:val="00750132"/>
    <w:rsid w:val="00750ED8"/>
    <w:rsid w:val="00751C76"/>
    <w:rsid w:val="0075282E"/>
    <w:rsid w:val="0075317D"/>
    <w:rsid w:val="007657BF"/>
    <w:rsid w:val="00766216"/>
    <w:rsid w:val="00773F6B"/>
    <w:rsid w:val="00780661"/>
    <w:rsid w:val="00784079"/>
    <w:rsid w:val="00787128"/>
    <w:rsid w:val="00793486"/>
    <w:rsid w:val="00797871"/>
    <w:rsid w:val="007A7C01"/>
    <w:rsid w:val="007B12D0"/>
    <w:rsid w:val="007B2D63"/>
    <w:rsid w:val="007B495B"/>
    <w:rsid w:val="007B6683"/>
    <w:rsid w:val="007B7259"/>
    <w:rsid w:val="007C08E5"/>
    <w:rsid w:val="007C40A0"/>
    <w:rsid w:val="007C7899"/>
    <w:rsid w:val="007D2151"/>
    <w:rsid w:val="007E28D7"/>
    <w:rsid w:val="007F695A"/>
    <w:rsid w:val="0080743B"/>
    <w:rsid w:val="00810562"/>
    <w:rsid w:val="00810FB6"/>
    <w:rsid w:val="00812306"/>
    <w:rsid w:val="00821437"/>
    <w:rsid w:val="00823F9D"/>
    <w:rsid w:val="0083398F"/>
    <w:rsid w:val="008357FF"/>
    <w:rsid w:val="00845349"/>
    <w:rsid w:val="00854505"/>
    <w:rsid w:val="00854C6D"/>
    <w:rsid w:val="00856E42"/>
    <w:rsid w:val="00861A5C"/>
    <w:rsid w:val="0086341B"/>
    <w:rsid w:val="00872023"/>
    <w:rsid w:val="00875327"/>
    <w:rsid w:val="00877A06"/>
    <w:rsid w:val="008807B4"/>
    <w:rsid w:val="00885A24"/>
    <w:rsid w:val="00894BB0"/>
    <w:rsid w:val="008A3DB9"/>
    <w:rsid w:val="008B1E34"/>
    <w:rsid w:val="008C077A"/>
    <w:rsid w:val="008C6DBE"/>
    <w:rsid w:val="008E19EA"/>
    <w:rsid w:val="008E25DB"/>
    <w:rsid w:val="008E3176"/>
    <w:rsid w:val="008E553A"/>
    <w:rsid w:val="008F2B33"/>
    <w:rsid w:val="008F4FE5"/>
    <w:rsid w:val="008F535A"/>
    <w:rsid w:val="00902043"/>
    <w:rsid w:val="0091051A"/>
    <w:rsid w:val="009126F0"/>
    <w:rsid w:val="00915996"/>
    <w:rsid w:val="00915C43"/>
    <w:rsid w:val="00930CD2"/>
    <w:rsid w:val="00946538"/>
    <w:rsid w:val="00957B22"/>
    <w:rsid w:val="0096427F"/>
    <w:rsid w:val="009804A0"/>
    <w:rsid w:val="00994AE9"/>
    <w:rsid w:val="009B0466"/>
    <w:rsid w:val="009B2372"/>
    <w:rsid w:val="009B754A"/>
    <w:rsid w:val="009C025F"/>
    <w:rsid w:val="009D6305"/>
    <w:rsid w:val="009E1B3F"/>
    <w:rsid w:val="009E382E"/>
    <w:rsid w:val="009E611D"/>
    <w:rsid w:val="009F32DA"/>
    <w:rsid w:val="009F47BB"/>
    <w:rsid w:val="00A1446C"/>
    <w:rsid w:val="00A2518E"/>
    <w:rsid w:val="00A251E6"/>
    <w:rsid w:val="00A2669C"/>
    <w:rsid w:val="00A551B0"/>
    <w:rsid w:val="00A57FCB"/>
    <w:rsid w:val="00A63027"/>
    <w:rsid w:val="00A7397D"/>
    <w:rsid w:val="00A817AB"/>
    <w:rsid w:val="00A83730"/>
    <w:rsid w:val="00A97DB1"/>
    <w:rsid w:val="00AB0D9C"/>
    <w:rsid w:val="00AB5706"/>
    <w:rsid w:val="00AC3021"/>
    <w:rsid w:val="00AC6E38"/>
    <w:rsid w:val="00AD0970"/>
    <w:rsid w:val="00AD0C33"/>
    <w:rsid w:val="00AE1336"/>
    <w:rsid w:val="00AF698D"/>
    <w:rsid w:val="00B05545"/>
    <w:rsid w:val="00B15323"/>
    <w:rsid w:val="00B15FEE"/>
    <w:rsid w:val="00B2524F"/>
    <w:rsid w:val="00B302D8"/>
    <w:rsid w:val="00B42AA7"/>
    <w:rsid w:val="00B43955"/>
    <w:rsid w:val="00B52FA0"/>
    <w:rsid w:val="00B540A8"/>
    <w:rsid w:val="00B65553"/>
    <w:rsid w:val="00B66B74"/>
    <w:rsid w:val="00B728DB"/>
    <w:rsid w:val="00B73E7E"/>
    <w:rsid w:val="00BC49EE"/>
    <w:rsid w:val="00BD3A09"/>
    <w:rsid w:val="00BD4A50"/>
    <w:rsid w:val="00BF4F4A"/>
    <w:rsid w:val="00BF7E0D"/>
    <w:rsid w:val="00C06AA7"/>
    <w:rsid w:val="00C13CB8"/>
    <w:rsid w:val="00C1648D"/>
    <w:rsid w:val="00C16E8F"/>
    <w:rsid w:val="00C248E0"/>
    <w:rsid w:val="00C2614B"/>
    <w:rsid w:val="00C3350B"/>
    <w:rsid w:val="00C4377E"/>
    <w:rsid w:val="00C43924"/>
    <w:rsid w:val="00C43FFF"/>
    <w:rsid w:val="00C459B8"/>
    <w:rsid w:val="00C860B4"/>
    <w:rsid w:val="00C87D3F"/>
    <w:rsid w:val="00CA0AAE"/>
    <w:rsid w:val="00CA2A3A"/>
    <w:rsid w:val="00CA3E02"/>
    <w:rsid w:val="00CA433F"/>
    <w:rsid w:val="00CA62CA"/>
    <w:rsid w:val="00CA77F7"/>
    <w:rsid w:val="00CB0DDA"/>
    <w:rsid w:val="00CC117A"/>
    <w:rsid w:val="00CC36F2"/>
    <w:rsid w:val="00CC4315"/>
    <w:rsid w:val="00CC4EEE"/>
    <w:rsid w:val="00CC7F64"/>
    <w:rsid w:val="00CE7982"/>
    <w:rsid w:val="00CF3A00"/>
    <w:rsid w:val="00CF7C4F"/>
    <w:rsid w:val="00D015FB"/>
    <w:rsid w:val="00D054CD"/>
    <w:rsid w:val="00D0560C"/>
    <w:rsid w:val="00D07055"/>
    <w:rsid w:val="00D23C1F"/>
    <w:rsid w:val="00D27B03"/>
    <w:rsid w:val="00D803AD"/>
    <w:rsid w:val="00D810CE"/>
    <w:rsid w:val="00D84277"/>
    <w:rsid w:val="00D864E2"/>
    <w:rsid w:val="00D9445D"/>
    <w:rsid w:val="00D9639B"/>
    <w:rsid w:val="00DB498B"/>
    <w:rsid w:val="00DB68B0"/>
    <w:rsid w:val="00DC5EAB"/>
    <w:rsid w:val="00DE0214"/>
    <w:rsid w:val="00DF2648"/>
    <w:rsid w:val="00E00E71"/>
    <w:rsid w:val="00E02EFE"/>
    <w:rsid w:val="00E44A77"/>
    <w:rsid w:val="00E46FB7"/>
    <w:rsid w:val="00E475A3"/>
    <w:rsid w:val="00E51A81"/>
    <w:rsid w:val="00E57A68"/>
    <w:rsid w:val="00E6304F"/>
    <w:rsid w:val="00E6692F"/>
    <w:rsid w:val="00E71DF9"/>
    <w:rsid w:val="00E73CAB"/>
    <w:rsid w:val="00E90D52"/>
    <w:rsid w:val="00E948CF"/>
    <w:rsid w:val="00E97CCB"/>
    <w:rsid w:val="00EA10B6"/>
    <w:rsid w:val="00EA197B"/>
    <w:rsid w:val="00EA3270"/>
    <w:rsid w:val="00EA6C1D"/>
    <w:rsid w:val="00EA7AF5"/>
    <w:rsid w:val="00EB1E90"/>
    <w:rsid w:val="00EB3365"/>
    <w:rsid w:val="00EB47A6"/>
    <w:rsid w:val="00EC5150"/>
    <w:rsid w:val="00EC70DB"/>
    <w:rsid w:val="00ED703B"/>
    <w:rsid w:val="00EF0225"/>
    <w:rsid w:val="00EF0D7C"/>
    <w:rsid w:val="00EF25AC"/>
    <w:rsid w:val="00EF435D"/>
    <w:rsid w:val="00EF734F"/>
    <w:rsid w:val="00F1252B"/>
    <w:rsid w:val="00F15919"/>
    <w:rsid w:val="00F21F39"/>
    <w:rsid w:val="00F44CA4"/>
    <w:rsid w:val="00F529D7"/>
    <w:rsid w:val="00F53419"/>
    <w:rsid w:val="00F570F3"/>
    <w:rsid w:val="00F610A8"/>
    <w:rsid w:val="00F9671E"/>
    <w:rsid w:val="00FB28C3"/>
    <w:rsid w:val="00FC2C5C"/>
    <w:rsid w:val="00FC6C30"/>
    <w:rsid w:val="00FD7596"/>
    <w:rsid w:val="00FF274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13314">
      <o:colormenu v:ext="edit" fillcolor="black"/>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608D9"/>
    <w:pPr>
      <w:suppressAutoHyphens/>
      <w:overflowPunct w:val="0"/>
      <w:autoSpaceDE w:val="0"/>
      <w:autoSpaceDN w:val="0"/>
      <w:adjustRightInd w:val="0"/>
      <w:textAlignment w:val="baseline"/>
    </w:pPr>
    <w:rPr>
      <w:sz w:val="24"/>
    </w:rPr>
  </w:style>
  <w:style w:type="paragraph" w:styleId="Heading1">
    <w:name w:val="heading 1"/>
    <w:basedOn w:val="Normal"/>
    <w:next w:val="Normal"/>
    <w:qFormat/>
    <w:rsid w:val="002608D9"/>
    <w:pPr>
      <w:keepNext/>
      <w:jc w:val="center"/>
      <w:outlineLvl w:val="0"/>
    </w:pPr>
    <w:rPr>
      <w:sz w:val="32"/>
    </w:rPr>
  </w:style>
  <w:style w:type="paragraph" w:styleId="Heading2">
    <w:name w:val="heading 2"/>
    <w:basedOn w:val="Normal"/>
    <w:next w:val="Normal"/>
    <w:qFormat/>
    <w:rsid w:val="002608D9"/>
    <w:pPr>
      <w:keepNext/>
      <w:outlineLvl w:val="1"/>
    </w:pPr>
    <w:rPr>
      <w:b/>
    </w:rPr>
  </w:style>
  <w:style w:type="paragraph" w:styleId="Heading3">
    <w:name w:val="heading 3"/>
    <w:basedOn w:val="Normal"/>
    <w:next w:val="Normal"/>
    <w:qFormat/>
    <w:rsid w:val="002608D9"/>
    <w:pPr>
      <w:keepNext/>
      <w:outlineLvl w:val="2"/>
    </w:pPr>
    <w:rPr>
      <w:b/>
      <w:sz w:val="28"/>
    </w:rPr>
  </w:style>
  <w:style w:type="paragraph" w:styleId="Heading4">
    <w:name w:val="heading 4"/>
    <w:basedOn w:val="Normal"/>
    <w:next w:val="Normal"/>
    <w:qFormat/>
    <w:rsid w:val="002608D9"/>
    <w:pPr>
      <w:keepNext/>
      <w:outlineLvl w:val="3"/>
    </w:pPr>
    <w:rPr>
      <w:rFonts w:ascii="Helvetica-Oblique" w:hAnsi="Helvetica-Oblique"/>
      <w:i/>
    </w:rPr>
  </w:style>
  <w:style w:type="paragraph" w:styleId="Heading5">
    <w:name w:val="heading 5"/>
    <w:basedOn w:val="Normal"/>
    <w:next w:val="Normal"/>
    <w:qFormat/>
    <w:rsid w:val="002608D9"/>
    <w:pPr>
      <w:keepNext/>
      <w:jc w:val="center"/>
      <w:outlineLvl w:val="4"/>
    </w:pPr>
    <w:rPr>
      <w:rFonts w:ascii="Helvetica-Bold" w:hAnsi="Helvetica-Bold"/>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rsid w:val="002608D9"/>
  </w:style>
  <w:style w:type="character" w:customStyle="1" w:styleId="WW-Absatz-Standardschriftart">
    <w:name w:val="WW-Absatz-Standardschriftart"/>
    <w:rsid w:val="002608D9"/>
  </w:style>
  <w:style w:type="character" w:customStyle="1" w:styleId="WW-Absatz-Standardschriftart1">
    <w:name w:val="WW-Absatz-Standardschriftart1"/>
    <w:rsid w:val="002608D9"/>
  </w:style>
  <w:style w:type="character" w:customStyle="1" w:styleId="WW-Absatz-Standardschriftart11">
    <w:name w:val="WW-Absatz-Standardschriftart11"/>
    <w:rsid w:val="002608D9"/>
  </w:style>
  <w:style w:type="character" w:customStyle="1" w:styleId="WW-Absatz-Standardschriftart111">
    <w:name w:val="WW-Absatz-Standardschriftart111"/>
    <w:rsid w:val="002608D9"/>
  </w:style>
  <w:style w:type="character" w:customStyle="1" w:styleId="WW-Absatz-Standardschriftart1111">
    <w:name w:val="WW-Absatz-Standardschriftart1111"/>
    <w:rsid w:val="002608D9"/>
  </w:style>
  <w:style w:type="character" w:customStyle="1" w:styleId="WW-Absatz-Standardschriftart11111">
    <w:name w:val="WW-Absatz-Standardschriftart11111"/>
    <w:rsid w:val="002608D9"/>
  </w:style>
  <w:style w:type="character" w:customStyle="1" w:styleId="WW-Absatz-Standardschriftart111111">
    <w:name w:val="WW-Absatz-Standardschriftart111111"/>
    <w:rsid w:val="002608D9"/>
  </w:style>
  <w:style w:type="character" w:customStyle="1" w:styleId="WW-Absatz-Standardschriftart1111111">
    <w:name w:val="WW-Absatz-Standardschriftart1111111"/>
    <w:rsid w:val="002608D9"/>
  </w:style>
  <w:style w:type="character" w:customStyle="1" w:styleId="WW-Absatz-Standardschriftart11111111">
    <w:name w:val="WW-Absatz-Standardschriftart11111111"/>
    <w:rsid w:val="002608D9"/>
  </w:style>
  <w:style w:type="character" w:customStyle="1" w:styleId="WW-Absatz-Standardschriftart111111111">
    <w:name w:val="WW-Absatz-Standardschriftart111111111"/>
    <w:rsid w:val="002608D9"/>
  </w:style>
  <w:style w:type="character" w:customStyle="1" w:styleId="WW-Absatz-Standardschriftart1111111111">
    <w:name w:val="WW-Absatz-Standardschriftart1111111111"/>
    <w:rsid w:val="002608D9"/>
  </w:style>
  <w:style w:type="character" w:customStyle="1" w:styleId="WW8Num2z0">
    <w:name w:val="WW8Num2z0"/>
    <w:rsid w:val="002608D9"/>
    <w:rPr>
      <w:b/>
    </w:rPr>
  </w:style>
  <w:style w:type="character" w:customStyle="1" w:styleId="WW8Num4z1">
    <w:name w:val="WW8Num4z1"/>
    <w:rsid w:val="002608D9"/>
    <w:rPr>
      <w:rFonts w:ascii="Symbol" w:hAnsi="Symbol"/>
    </w:rPr>
  </w:style>
  <w:style w:type="character" w:customStyle="1" w:styleId="WW8Num5z0">
    <w:name w:val="WW8Num5z0"/>
    <w:rsid w:val="002608D9"/>
    <w:rPr>
      <w:rFonts w:ascii="Symbol" w:hAnsi="Symbol"/>
    </w:rPr>
  </w:style>
  <w:style w:type="character" w:customStyle="1" w:styleId="WW8Num6z0">
    <w:name w:val="WW8Num6z0"/>
    <w:rsid w:val="002608D9"/>
    <w:rPr>
      <w:rFonts w:ascii="Symbol" w:hAnsi="Symbol"/>
    </w:rPr>
  </w:style>
  <w:style w:type="character" w:customStyle="1" w:styleId="WW8Num6z1">
    <w:name w:val="WW8Num6z1"/>
    <w:rsid w:val="002608D9"/>
    <w:rPr>
      <w:rFonts w:ascii="Courier New" w:hAnsi="Courier New"/>
    </w:rPr>
  </w:style>
  <w:style w:type="character" w:customStyle="1" w:styleId="WW8Num6z2">
    <w:name w:val="WW8Num6z2"/>
    <w:rsid w:val="002608D9"/>
    <w:rPr>
      <w:rFonts w:ascii="Wingdings" w:hAnsi="Wingdings"/>
    </w:rPr>
  </w:style>
  <w:style w:type="character" w:customStyle="1" w:styleId="WW8Num10z0">
    <w:name w:val="WW8Num10z0"/>
    <w:rsid w:val="002608D9"/>
    <w:rPr>
      <w:b/>
    </w:rPr>
  </w:style>
  <w:style w:type="character" w:customStyle="1" w:styleId="WW8NumSt11z0">
    <w:name w:val="WW8NumSt11z0"/>
    <w:rsid w:val="002608D9"/>
    <w:rPr>
      <w:rFonts w:ascii="Arial" w:hAnsi="Arial"/>
    </w:rPr>
  </w:style>
  <w:style w:type="character" w:styleId="Hyperlink">
    <w:name w:val="Hyperlink"/>
    <w:basedOn w:val="DefaultParagraphFont"/>
    <w:rsid w:val="002608D9"/>
    <w:rPr>
      <w:color w:val="0000FF"/>
      <w:u w:val="single"/>
    </w:rPr>
  </w:style>
  <w:style w:type="character" w:styleId="PageNumber">
    <w:name w:val="page number"/>
    <w:basedOn w:val="DefaultParagraphFont"/>
    <w:rsid w:val="002608D9"/>
  </w:style>
  <w:style w:type="paragraph" w:customStyle="1" w:styleId="Heading">
    <w:name w:val="Heading"/>
    <w:basedOn w:val="Normal"/>
    <w:next w:val="BodyText"/>
    <w:rsid w:val="002608D9"/>
    <w:pPr>
      <w:keepNext/>
      <w:spacing w:before="240" w:after="120"/>
    </w:pPr>
    <w:rPr>
      <w:rFonts w:ascii="Arial" w:hAnsi="Arial"/>
      <w:sz w:val="28"/>
    </w:rPr>
  </w:style>
  <w:style w:type="paragraph" w:styleId="BodyText">
    <w:name w:val="Body Text"/>
    <w:basedOn w:val="Normal"/>
    <w:rsid w:val="002608D9"/>
    <w:pPr>
      <w:spacing w:after="120"/>
    </w:pPr>
  </w:style>
  <w:style w:type="paragraph" w:styleId="List">
    <w:name w:val="List"/>
    <w:basedOn w:val="BodyText"/>
    <w:rsid w:val="002608D9"/>
  </w:style>
  <w:style w:type="paragraph" w:styleId="Caption">
    <w:name w:val="caption"/>
    <w:basedOn w:val="Normal"/>
    <w:next w:val="Normal"/>
    <w:qFormat/>
    <w:rsid w:val="002608D9"/>
    <w:pPr>
      <w:widowControl w:val="0"/>
      <w:shd w:val="clear" w:color="FFFFFF" w:fill="FFFFFF"/>
      <w:tabs>
        <w:tab w:val="left" w:pos="4234"/>
      </w:tabs>
      <w:spacing w:line="336" w:lineRule="exact"/>
      <w:ind w:left="10"/>
      <w:jc w:val="center"/>
    </w:pPr>
    <w:rPr>
      <w:rFonts w:ascii="Courier New" w:hAnsi="Courier New"/>
      <w:b/>
      <w:sz w:val="32"/>
    </w:rPr>
  </w:style>
  <w:style w:type="paragraph" w:customStyle="1" w:styleId="Index">
    <w:name w:val="Index"/>
    <w:basedOn w:val="Normal"/>
    <w:rsid w:val="002608D9"/>
    <w:pPr>
      <w:suppressLineNumbers/>
    </w:pPr>
  </w:style>
  <w:style w:type="paragraph" w:styleId="Footer">
    <w:name w:val="footer"/>
    <w:basedOn w:val="Normal"/>
    <w:link w:val="FooterChar"/>
    <w:uiPriority w:val="99"/>
    <w:rsid w:val="002608D9"/>
    <w:pPr>
      <w:tabs>
        <w:tab w:val="center" w:pos="4320"/>
        <w:tab w:val="right" w:pos="8640"/>
      </w:tabs>
    </w:pPr>
  </w:style>
  <w:style w:type="paragraph" w:styleId="BodyTextIndent">
    <w:name w:val="Body Text Indent"/>
    <w:basedOn w:val="Normal"/>
    <w:rsid w:val="002608D9"/>
    <w:pPr>
      <w:ind w:right="-180" w:firstLine="720"/>
    </w:pPr>
  </w:style>
  <w:style w:type="paragraph" w:styleId="HTMLPreformatted">
    <w:name w:val="HTML Preformatted"/>
    <w:basedOn w:val="Normal"/>
    <w:rsid w:val="002608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paragraph" w:styleId="BodyTextIndent2">
    <w:name w:val="Body Text Indent 2"/>
    <w:basedOn w:val="Normal"/>
    <w:rsid w:val="002608D9"/>
    <w:pPr>
      <w:ind w:left="1080"/>
    </w:pPr>
  </w:style>
  <w:style w:type="paragraph" w:styleId="BodyTextIndent3">
    <w:name w:val="Body Text Indent 3"/>
    <w:basedOn w:val="Normal"/>
    <w:rsid w:val="002608D9"/>
    <w:pPr>
      <w:ind w:left="540"/>
    </w:pPr>
  </w:style>
  <w:style w:type="paragraph" w:customStyle="1" w:styleId="Framecontents">
    <w:name w:val="Frame contents"/>
    <w:basedOn w:val="BodyText"/>
    <w:rsid w:val="002608D9"/>
  </w:style>
  <w:style w:type="paragraph" w:customStyle="1" w:styleId="Hangingindent">
    <w:name w:val="Hanging indent"/>
    <w:basedOn w:val="BodyText"/>
    <w:rsid w:val="002608D9"/>
    <w:pPr>
      <w:tabs>
        <w:tab w:val="left" w:pos="567"/>
      </w:tabs>
      <w:ind w:left="567" w:hanging="283"/>
    </w:pPr>
  </w:style>
  <w:style w:type="paragraph" w:styleId="BodyTextFirstIndent">
    <w:name w:val="Body Text First Indent"/>
    <w:basedOn w:val="BodyText"/>
    <w:rsid w:val="002608D9"/>
    <w:pPr>
      <w:ind w:firstLine="283"/>
    </w:pPr>
  </w:style>
  <w:style w:type="table" w:styleId="TableGrid">
    <w:name w:val="Table Grid"/>
    <w:basedOn w:val="TableNormal"/>
    <w:rsid w:val="0078407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rsid w:val="006E398E"/>
    <w:rPr>
      <w:color w:val="800080"/>
      <w:u w:val="single"/>
    </w:rPr>
  </w:style>
  <w:style w:type="paragraph" w:styleId="Header">
    <w:name w:val="header"/>
    <w:basedOn w:val="Normal"/>
    <w:link w:val="HeaderChar"/>
    <w:rsid w:val="00E6692F"/>
    <w:pPr>
      <w:tabs>
        <w:tab w:val="center" w:pos="4680"/>
        <w:tab w:val="right" w:pos="9360"/>
      </w:tabs>
    </w:pPr>
  </w:style>
  <w:style w:type="character" w:customStyle="1" w:styleId="HeaderChar">
    <w:name w:val="Header Char"/>
    <w:basedOn w:val="DefaultParagraphFont"/>
    <w:link w:val="Header"/>
    <w:rsid w:val="00E6692F"/>
    <w:rPr>
      <w:sz w:val="24"/>
    </w:rPr>
  </w:style>
  <w:style w:type="character" w:customStyle="1" w:styleId="FooterChar">
    <w:name w:val="Footer Char"/>
    <w:basedOn w:val="DefaultParagraphFont"/>
    <w:link w:val="Footer"/>
    <w:uiPriority w:val="99"/>
    <w:rsid w:val="00E6692F"/>
    <w:rPr>
      <w:sz w:val="24"/>
    </w:rPr>
  </w:style>
  <w:style w:type="paragraph" w:styleId="BalloonText">
    <w:name w:val="Balloon Text"/>
    <w:basedOn w:val="Normal"/>
    <w:link w:val="BalloonTextChar"/>
    <w:rsid w:val="00A83730"/>
    <w:rPr>
      <w:rFonts w:ascii="Tahoma" w:hAnsi="Tahoma" w:cs="Tahoma"/>
      <w:sz w:val="16"/>
      <w:szCs w:val="16"/>
    </w:rPr>
  </w:style>
  <w:style w:type="character" w:customStyle="1" w:styleId="BalloonTextChar">
    <w:name w:val="Balloon Text Char"/>
    <w:basedOn w:val="DefaultParagraphFont"/>
    <w:link w:val="BalloonText"/>
    <w:rsid w:val="00A83730"/>
    <w:rPr>
      <w:rFonts w:ascii="Tahoma" w:hAnsi="Tahoma" w:cs="Tahoma"/>
      <w:sz w:val="16"/>
      <w:szCs w:val="16"/>
    </w:rPr>
  </w:style>
  <w:style w:type="paragraph" w:styleId="ListParagraph">
    <w:name w:val="List Paragraph"/>
    <w:basedOn w:val="Normal"/>
    <w:uiPriority w:val="34"/>
    <w:qFormat/>
    <w:rsid w:val="00DB68B0"/>
    <w:pPr>
      <w:ind w:left="720"/>
      <w:contextualSpacing/>
    </w:pPr>
  </w:style>
</w:styles>
</file>

<file path=word/webSettings.xml><?xml version="1.0" encoding="utf-8"?>
<w:webSettings xmlns:r="http://schemas.openxmlformats.org/officeDocument/2006/relationships" xmlns:w="http://schemas.openxmlformats.org/wordprocessingml/2006/main">
  <w:divs>
    <w:div w:id="1702125891">
      <w:bodyDiv w:val="1"/>
      <w:marLeft w:val="0"/>
      <w:marRight w:val="0"/>
      <w:marTop w:val="0"/>
      <w:marBottom w:val="0"/>
      <w:divBdr>
        <w:top w:val="none" w:sz="0" w:space="0" w:color="auto"/>
        <w:left w:val="none" w:sz="0" w:space="0" w:color="auto"/>
        <w:bottom w:val="none" w:sz="0" w:space="0" w:color="auto"/>
        <w:right w:val="none" w:sz="0" w:space="0" w:color="auto"/>
      </w:divBdr>
    </w:div>
    <w:div w:id="1971788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sfanews@naminnesota.org"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FB227A-F22E-4868-BAEC-643D81589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9</Pages>
  <Words>2362</Words>
  <Characters>13467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15798</CharactersWithSpaces>
  <SharedDoc>false</SharedDoc>
  <HLinks>
    <vt:vector size="42" baseType="variant">
      <vt:variant>
        <vt:i4>7077914</vt:i4>
      </vt:variant>
      <vt:variant>
        <vt:i4>21</vt:i4>
      </vt:variant>
      <vt:variant>
        <vt:i4>0</vt:i4>
      </vt:variant>
      <vt:variant>
        <vt:i4>5</vt:i4>
      </vt:variant>
      <vt:variant>
        <vt:lpwstr>mailto:chris.betzler@gmail.com</vt:lpwstr>
      </vt:variant>
      <vt:variant>
        <vt:lpwstr/>
      </vt:variant>
      <vt:variant>
        <vt:i4>2424941</vt:i4>
      </vt:variant>
      <vt:variant>
        <vt:i4>18</vt:i4>
      </vt:variant>
      <vt:variant>
        <vt:i4>0</vt:i4>
      </vt:variant>
      <vt:variant>
        <vt:i4>5</vt:i4>
      </vt:variant>
      <vt:variant>
        <vt:lpwstr>http://www.naminnesota.org/</vt:lpwstr>
      </vt:variant>
      <vt:variant>
        <vt:lpwstr/>
      </vt:variant>
      <vt:variant>
        <vt:i4>2424941</vt:i4>
      </vt:variant>
      <vt:variant>
        <vt:i4>15</vt:i4>
      </vt:variant>
      <vt:variant>
        <vt:i4>0</vt:i4>
      </vt:variant>
      <vt:variant>
        <vt:i4>5</vt:i4>
      </vt:variant>
      <vt:variant>
        <vt:lpwstr>http://www.naminnesota.org/</vt:lpwstr>
      </vt:variant>
      <vt:variant>
        <vt:lpwstr/>
      </vt:variant>
      <vt:variant>
        <vt:i4>4587607</vt:i4>
      </vt:variant>
      <vt:variant>
        <vt:i4>12</vt:i4>
      </vt:variant>
      <vt:variant>
        <vt:i4>0</vt:i4>
      </vt:variant>
      <vt:variant>
        <vt:i4>5</vt:i4>
      </vt:variant>
      <vt:variant>
        <vt:lpwstr>http://www.na.org/conference</vt:lpwstr>
      </vt:variant>
      <vt:variant>
        <vt:lpwstr/>
      </vt:variant>
      <vt:variant>
        <vt:i4>4784152</vt:i4>
      </vt:variant>
      <vt:variant>
        <vt:i4>9</vt:i4>
      </vt:variant>
      <vt:variant>
        <vt:i4>0</vt:i4>
      </vt:variant>
      <vt:variant>
        <vt:i4>5</vt:i4>
      </vt:variant>
      <vt:variant>
        <vt:lpwstr>http://www.mzfna.org/</vt:lpwstr>
      </vt:variant>
      <vt:variant>
        <vt:lpwstr/>
      </vt:variant>
      <vt:variant>
        <vt:i4>65619</vt:i4>
      </vt:variant>
      <vt:variant>
        <vt:i4>6</vt:i4>
      </vt:variant>
      <vt:variant>
        <vt:i4>0</vt:i4>
      </vt:variant>
      <vt:variant>
        <vt:i4>5</vt:i4>
      </vt:variant>
      <vt:variant>
        <vt:lpwstr>http://ssfa.naminnesota.org/PigLawsRough1109.pdf</vt:lpwstr>
      </vt:variant>
      <vt:variant>
        <vt:lpwstr/>
      </vt:variant>
      <vt:variant>
        <vt:i4>2162808</vt:i4>
      </vt:variant>
      <vt:variant>
        <vt:i4>3</vt:i4>
      </vt:variant>
      <vt:variant>
        <vt:i4>0</vt:i4>
      </vt:variant>
      <vt:variant>
        <vt:i4>5</vt:i4>
      </vt:variant>
      <vt:variant>
        <vt:lpwstr>http://www.gotopig.com/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Bob</dc:creator>
  <cp:keywords/>
  <cp:lastModifiedBy>Administrato</cp:lastModifiedBy>
  <cp:revision>3</cp:revision>
  <cp:lastPrinted>2010-05-03T03:44:00Z</cp:lastPrinted>
  <dcterms:created xsi:type="dcterms:W3CDTF">2010-06-03T23:55:00Z</dcterms:created>
  <dcterms:modified xsi:type="dcterms:W3CDTF">2010-06-04T01:26:00Z</dcterms:modified>
</cp:coreProperties>
</file>