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r>
        <w:rPr>
          <w:rFonts w:ascii="Gill Sans" w:eastAsia="Gill Sans" w:hAnsi="Gill Sans" w:cs="Gill Sans"/>
          <w:color w:val="000000"/>
          <w:sz w:val="72"/>
          <w:szCs w:val="72"/>
        </w:rPr>
        <w:t>BYLAWS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color w:val="000000"/>
          <w:sz w:val="36"/>
          <w:szCs w:val="36"/>
        </w:rPr>
        <w:t>OF</w:t>
      </w:r>
      <w:r>
        <w:rPr>
          <w:rFonts w:ascii="Gill Sans" w:eastAsia="Gill Sans" w:hAnsi="Gill Sans" w:cs="Gill Sans"/>
          <w:color w:val="000000"/>
          <w:sz w:val="72"/>
          <w:szCs w:val="72"/>
        </w:rPr>
        <w:t xml:space="preserve"> </w:t>
      </w:r>
      <w:r>
        <w:rPr>
          <w:rFonts w:ascii="Gill Sans" w:eastAsia="Gill Sans" w:hAnsi="Gill Sans" w:cs="Gill Sans"/>
          <w:color w:val="000000"/>
          <w:sz w:val="36"/>
          <w:szCs w:val="36"/>
        </w:rPr>
        <w:t>THE</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36"/>
          <w:szCs w:val="36"/>
        </w:rPr>
      </w:pPr>
      <w:r>
        <w:rPr>
          <w:rFonts w:ascii="Gill Sans" w:eastAsia="Gill Sans" w:hAnsi="Gill Sans" w:cs="Gill Sans"/>
          <w:noProof/>
          <w:color w:val="000000"/>
          <w:sz w:val="36"/>
          <w:szCs w:val="36"/>
        </w:rPr>
        <w:drawing>
          <wp:inline distT="0" distB="0" distL="0" distR="0">
            <wp:extent cx="5943600" cy="2115820"/>
            <wp:effectExtent l="0" t="0" r="0" b="0"/>
            <wp:docPr id="5" name="image2.png" descr="ssfalogo at na minn net"/>
            <wp:cNvGraphicFramePr/>
            <a:graphic xmlns:a="http://schemas.openxmlformats.org/drawingml/2006/main">
              <a:graphicData uri="http://schemas.openxmlformats.org/drawingml/2006/picture">
                <pic:pic xmlns:pic="http://schemas.openxmlformats.org/drawingml/2006/picture">
                  <pic:nvPicPr>
                    <pic:cNvPr id="0" name="image2.png" descr="ssfalogo at na minn net"/>
                    <pic:cNvPicPr preferRelativeResize="0"/>
                  </pic:nvPicPr>
                  <pic:blipFill>
                    <a:blip r:embed="rId7" cstate="print"/>
                    <a:srcRect/>
                    <a:stretch>
                      <a:fillRect/>
                    </a:stretch>
                  </pic:blipFill>
                  <pic:spPr>
                    <a:xfrm>
                      <a:off x="0" y="0"/>
                      <a:ext cx="5943600" cy="2115820"/>
                    </a:xfrm>
                    <a:prstGeom prst="rect">
                      <a:avLst/>
                    </a:prstGeom>
                    <a:ln/>
                  </pic:spPr>
                </pic:pic>
              </a:graphicData>
            </a:graphic>
          </wp:inline>
        </w:drawing>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eastAsia="Gill Sans" w:hAnsi="Gill Sans" w:cs="Gill Sans"/>
          <w:color w:val="000000"/>
          <w:sz w:val="72"/>
          <w:szCs w:val="72"/>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40"/>
          <w:szCs w:val="40"/>
        </w:rPr>
      </w:pP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S </w:t>
      </w:r>
      <w:r>
        <w:rPr>
          <w:rFonts w:ascii="Helvetica Neue" w:eastAsia="Helvetica Neue" w:hAnsi="Helvetica Neue" w:cs="Helvetica Neue"/>
          <w:color w:val="000000"/>
          <w:sz w:val="40"/>
          <w:szCs w:val="40"/>
        </w:rPr>
        <w:t>A</w:t>
      </w:r>
      <w:r>
        <w:rPr>
          <w:rFonts w:ascii="Helvetica Neue" w:eastAsia="Helvetica Neue" w:hAnsi="Helvetica Neue" w:cs="Helvetica Neue"/>
          <w:color w:val="000000"/>
          <w:sz w:val="32"/>
          <w:szCs w:val="32"/>
        </w:rPr>
        <w:t xml:space="preserve">MENDED ON </w:t>
      </w:r>
      <w:r>
        <w:rPr>
          <w:rFonts w:ascii="Helvetica Neue" w:eastAsia="Helvetica Neue" w:hAnsi="Helvetica Neue" w:cs="Helvetica Neue"/>
          <w:color w:val="000000"/>
          <w:sz w:val="40"/>
          <w:szCs w:val="40"/>
        </w:rPr>
        <w:t>December 6, 2018</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40"/>
          <w:szCs w:val="4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36"/>
          <w:szCs w:val="36"/>
        </w:rPr>
      </w:pPr>
      <w:r>
        <w:rPr>
          <w:rFonts w:ascii="Helvetica Neue" w:eastAsia="Helvetica Neue" w:hAnsi="Helvetica Neue" w:cs="Helvetica Neue"/>
          <w:color w:val="000000"/>
          <w:sz w:val="36"/>
          <w:szCs w:val="36"/>
        </w:rPr>
        <w:t>South Suburban Fireside Area</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P.O. Box 241893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Apple Valley, MN 55124-1893</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Fonts w:ascii="Helvetica Neue" w:eastAsia="Helvetica Neue" w:hAnsi="Helvetica Neue" w:cs="Helvetica Neue"/>
          <w:color w:val="0000FF"/>
          <w:sz w:val="20"/>
          <w:szCs w:val="20"/>
          <w:u w:val="single"/>
        </w:rPr>
      </w:pPr>
      <w:r>
        <w:rPr>
          <w:rFonts w:ascii="Helvetica Neue" w:eastAsia="Helvetica Neue" w:hAnsi="Helvetica Neue" w:cs="Helvetica Neue"/>
          <w:color w:val="000099"/>
          <w:sz w:val="20"/>
          <w:szCs w:val="20"/>
          <w:u w:val="single"/>
        </w:rPr>
        <w:br/>
      </w:r>
      <w:r>
        <w:br w:type="page"/>
      </w:r>
      <w:r w:rsidR="0095465B">
        <w:lastRenderedPageBreak/>
        <w:fldChar w:fldCharType="begin"/>
      </w:r>
      <w:r>
        <w:instrText xml:space="preserve"> HYPERLINK "http://www.ssfa.naminnesota.org" </w:instrText>
      </w:r>
      <w:r w:rsidR="0095465B">
        <w:fldChar w:fldCharType="separate"/>
      </w:r>
      <w:r>
        <w:rPr>
          <w:rFonts w:ascii="Helvetica Neue" w:eastAsia="Helvetica Neue" w:hAnsi="Helvetica Neue" w:cs="Helvetica Neue"/>
          <w:color w:val="0000FF"/>
          <w:sz w:val="20"/>
          <w:szCs w:val="20"/>
          <w:u w:val="single"/>
        </w:rPr>
        <w:t>http://www.ssfa.naminnesota.org</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color w:val="000000"/>
          <w:sz w:val="36"/>
          <w:szCs w:val="36"/>
        </w:rPr>
      </w:pPr>
      <w:r>
        <w:br w:type="page"/>
      </w:r>
      <w:r w:rsidR="0095465B">
        <w:lastRenderedPageBreak/>
        <w:fldChar w:fldCharType="end"/>
      </w:r>
      <w:r>
        <w:rPr>
          <w:rFonts w:ascii="Helvetica Neue" w:eastAsia="Helvetica Neue" w:hAnsi="Helvetica Neue" w:cs="Helvetica Neue"/>
          <w:color w:val="000000"/>
          <w:sz w:val="36"/>
          <w:szCs w:val="36"/>
        </w:rPr>
        <w:t>SOUTH SUBURBAN FIRESIDE AREA</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rPr>
      </w:pPr>
      <w:r>
        <w:rPr>
          <w:rFonts w:ascii="Helvetica Neue" w:eastAsia="Helvetica Neue" w:hAnsi="Helvetica Neue" w:cs="Helvetica Neue"/>
          <w:i/>
          <w:color w:val="000000"/>
        </w:rPr>
        <w:t>The South Suburban Fireside Area, Minnesota Region, Narcotics Anonymous was founded in 1987 to support the N.A. groups generally, but not exclusively, in the southern suburbs of the Minneapolis/St.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i/>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The South Suburban Fireside Area Service Committee (ASC) meets on the first Thursday of each month at 7pm at the First Presbyterian Church, 535 20th Avenue North, South Saint Paul, MN.</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8"/>
          <w:szCs w:val="28"/>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r>
        <w:rPr>
          <w:rFonts w:ascii="Helvetica Neue" w:eastAsia="Helvetica Neue" w:hAnsi="Helvetica Neue" w:cs="Helvetica Neue"/>
          <w:i/>
          <w:color w:val="000000"/>
          <w:sz w:val="32"/>
          <w:szCs w:val="32"/>
        </w:rPr>
        <w:t>Some acronyms you will hear:</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Helvetica Neue" w:eastAsia="Helvetica Neue" w:hAnsi="Helvetica Neue" w:cs="Helvetica Neue"/>
          <w:i/>
          <w:color w:val="000000"/>
          <w:sz w:val="32"/>
          <w:szCs w:val="32"/>
        </w:rPr>
      </w:pPr>
    </w:p>
    <w:tbl>
      <w:tblPr>
        <w:tblStyle w:val="a"/>
        <w:tblW w:w="9360" w:type="dxa"/>
        <w:tblInd w:w="-15" w:type="dxa"/>
        <w:tblLayout w:type="fixed"/>
        <w:tblLook w:val="0000"/>
      </w:tblPr>
      <w:tblGrid>
        <w:gridCol w:w="1120"/>
        <w:gridCol w:w="1648"/>
        <w:gridCol w:w="1568"/>
        <w:gridCol w:w="272"/>
        <w:gridCol w:w="1151"/>
        <w:gridCol w:w="481"/>
        <w:gridCol w:w="3120"/>
      </w:tblGrid>
      <w:tr w:rsidR="00BC3493">
        <w:trPr>
          <w:trHeight w:val="515"/>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MNRSC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Minnesota Regional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SSFASC</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South Suburban Fireside Area Service 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RD</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Delegate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TCASC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Twin Cities Area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GSRA</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Group Service Representative Alternate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AHASC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Area of Hope Area Service Committee</w:t>
            </w:r>
          </w:p>
        </w:tc>
      </w:tr>
      <w:tr w:rsidR="00BC3493">
        <w:trPr>
          <w:trHeight w:val="24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RCM</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Regional Committee Member</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UMSO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Upper Midwest Service Office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H &amp; I</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Hospitals and Institutions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WSC</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Conference</w:t>
            </w:r>
          </w:p>
        </w:tc>
      </w:tr>
      <w:tr w:rsidR="00BC3493">
        <w:trPr>
          <w:trHeight w:val="500"/>
        </w:trPr>
        <w:tc>
          <w:tcPr>
            <w:tcW w:w="1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PR</w:t>
            </w:r>
          </w:p>
        </w:tc>
        <w:tc>
          <w:tcPr>
            <w:tcW w:w="3216"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Public Relations Subcommittee</w:t>
            </w:r>
          </w:p>
        </w:tc>
        <w:tc>
          <w:tcPr>
            <w:tcW w:w="272" w:type="dxa"/>
            <w:tcBorders>
              <w:top w:val="nil"/>
              <w:left w:val="nil"/>
              <w:bottom w:val="nil"/>
              <w:right w:val="nil"/>
            </w:tcBorders>
            <w:shd w:val="clear" w:color="auto" w:fill="FFFFFF"/>
            <w:tcMar>
              <w:top w:w="100" w:type="dxa"/>
              <w:left w:w="100" w:type="dxa"/>
              <w:bottom w:w="100" w:type="dxa"/>
              <w:right w:w="100" w:type="dxa"/>
            </w:tcMar>
          </w:tcPr>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tc>
        <w:tc>
          <w:tcPr>
            <w:tcW w:w="1151"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b/>
                <w:color w:val="000000"/>
                <w:sz w:val="22"/>
                <w:szCs w:val="22"/>
              </w:rPr>
            </w:pPr>
            <w:r>
              <w:rPr>
                <w:rFonts w:ascii="Helvetica Neue" w:eastAsia="Helvetica Neue" w:hAnsi="Helvetica Neue" w:cs="Helvetica Neue"/>
                <w:b/>
                <w:color w:val="000000"/>
                <w:sz w:val="22"/>
                <w:szCs w:val="22"/>
              </w:rPr>
              <w:t>WSO</w:t>
            </w:r>
          </w:p>
        </w:tc>
        <w:tc>
          <w:tcPr>
            <w:tcW w:w="3601"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World Service Office</w:t>
            </w:r>
          </w:p>
        </w:tc>
      </w:tr>
      <w:tr w:rsidR="00BC3493">
        <w:trPr>
          <w:trHeight w:val="1555"/>
        </w:trPr>
        <w:tc>
          <w:tcPr>
            <w:tcW w:w="2768" w:type="dxa"/>
            <w:gridSpan w:val="2"/>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World Service Office</w:t>
            </w:r>
            <w:r>
              <w:rPr>
                <w:rFonts w:ascii="Helvetica Neue" w:eastAsia="Helvetica Neue" w:hAnsi="Helvetica Neue" w:cs="Helvetica Neue"/>
                <w:color w:val="000000"/>
                <w:sz w:val="22"/>
                <w:szCs w:val="22"/>
              </w:rPr>
              <w:t xml:space="preserve">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 Box 9999</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Van Nuys, CA 91409</w:t>
            </w:r>
          </w:p>
        </w:tc>
        <w:tc>
          <w:tcPr>
            <w:tcW w:w="3472" w:type="dxa"/>
            <w:gridSpan w:val="4"/>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Upper Midwest Service Office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proofErr w:type="spellStart"/>
            <w:r>
              <w:rPr>
                <w:rFonts w:ascii="Helvetica Neue" w:eastAsia="Helvetica Neue" w:hAnsi="Helvetica Neue" w:cs="Helvetica Neue"/>
                <w:color w:val="000000"/>
                <w:sz w:val="22"/>
                <w:szCs w:val="22"/>
              </w:rPr>
              <w:t>Sabathani</w:t>
            </w:r>
            <w:proofErr w:type="spellEnd"/>
            <w:r>
              <w:rPr>
                <w:rFonts w:ascii="Helvetica Neue" w:eastAsia="Helvetica Neue" w:hAnsi="Helvetica Neue" w:cs="Helvetica Neue"/>
                <w:color w:val="000000"/>
                <w:sz w:val="22"/>
                <w:szCs w:val="22"/>
              </w:rPr>
              <w:t xml:space="preserve"> Community Center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310 East 38th Street, Suite 224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Minneapolis, MN 55409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Phone: (612) 822-9472 </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Fax: (612) 822-8212</w:t>
            </w:r>
          </w:p>
        </w:tc>
        <w:tc>
          <w:tcPr>
            <w:tcW w:w="3120" w:type="dxa"/>
            <w:tcBorders>
              <w:top w:val="nil"/>
              <w:left w:val="nil"/>
              <w:bottom w:val="nil"/>
              <w:right w:val="nil"/>
            </w:tcBorders>
            <w:shd w:val="clear" w:color="auto" w:fill="FFFFFF"/>
            <w:tcMar>
              <w:top w:w="100" w:type="dxa"/>
              <w:left w:w="100" w:type="dxa"/>
              <w:bottom w:w="100" w:type="dxa"/>
              <w:right w:w="100" w:type="dxa"/>
            </w:tcMar>
          </w:tcPr>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b/>
                <w:color w:val="000000"/>
                <w:sz w:val="22"/>
                <w:szCs w:val="22"/>
              </w:rPr>
              <w:t>South Suburban Fireside Area’s mailing address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P.O. Box 241893</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Apple Valley, MN 55124-1893</w:t>
            </w:r>
          </w:p>
        </w:tc>
      </w:tr>
    </w:tbl>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Helpline #:</w:t>
      </w:r>
      <w:r>
        <w:rPr>
          <w:rFonts w:ascii="Helvetica Neue" w:eastAsia="Helvetica Neue" w:hAnsi="Helvetica Neue" w:cs="Helvetica Neue"/>
          <w:color w:val="000000"/>
        </w:rPr>
        <w:t xml:space="preserve"> 877-767-7676 (Toll Free)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b/>
          <w:color w:val="000000"/>
        </w:rPr>
        <w:t>Websites: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South Suburban Fireside Area: </w:t>
      </w:r>
      <w:r>
        <w:rPr>
          <w:rFonts w:ascii="Helvetica Neue" w:eastAsia="Helvetica Neue" w:hAnsi="Helvetica Neue" w:cs="Helvetica Neue"/>
          <w:color w:val="000000"/>
        </w:rPr>
        <w:tab/>
      </w:r>
      <w:hyperlink r:id="rId8">
        <w:r>
          <w:rPr>
            <w:rFonts w:ascii="Helvetica Neue" w:eastAsia="Helvetica Neue" w:hAnsi="Helvetica Neue" w:cs="Helvetica Neue"/>
            <w:color w:val="0000FF"/>
            <w:u w:val="single"/>
          </w:rPr>
          <w:t>http://www.ssfa.naminnesota.org</w:t>
        </w:r>
      </w:hyperlink>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rPr>
      </w:pPr>
      <w:r>
        <w:rPr>
          <w:rFonts w:ascii="Helvetica Neue" w:eastAsia="Helvetica Neue" w:hAnsi="Helvetica Neue" w:cs="Helvetica Neue"/>
          <w:color w:val="000000"/>
        </w:rPr>
        <w:tab/>
        <w:t xml:space="preserve">Minnesota Region: </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9">
        <w:r>
          <w:rPr>
            <w:rFonts w:ascii="Helvetica Neue" w:eastAsia="Helvetica Neue" w:hAnsi="Helvetica Neue" w:cs="Helvetica Neue"/>
            <w:color w:val="0000FF"/>
            <w:u w:val="single"/>
          </w:rPr>
          <w:t>http://www.naminnesota.org</w:t>
        </w:r>
      </w:hyperlink>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99"/>
          <w:u w:val="single"/>
        </w:rPr>
        <w:sectPr w:rsidR="00BC3493">
          <w:headerReference w:type="even" r:id="rId10"/>
          <w:headerReference w:type="default" r:id="rId11"/>
          <w:pgSz w:w="12240" w:h="15840"/>
          <w:pgMar w:top="1440" w:right="1440" w:bottom="1440" w:left="1440" w:header="720" w:footer="864" w:gutter="0"/>
          <w:pgNumType w:start="1"/>
          <w:cols w:space="720" w:equalWidth="0">
            <w:col w:w="9360"/>
          </w:cols>
        </w:sectPr>
      </w:pPr>
      <w:r>
        <w:rPr>
          <w:rFonts w:ascii="Helvetica Neue" w:eastAsia="Helvetica Neue" w:hAnsi="Helvetica Neue" w:cs="Helvetica Neue"/>
          <w:color w:val="000000"/>
        </w:rPr>
        <w:tab/>
        <w:t>World:</w:t>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r>
        <w:rPr>
          <w:rFonts w:ascii="Helvetica Neue" w:eastAsia="Helvetica Neue" w:hAnsi="Helvetica Neue" w:cs="Helvetica Neue"/>
          <w:color w:val="000000"/>
        </w:rPr>
        <w:tab/>
      </w:r>
      <w:hyperlink r:id="rId12">
        <w:r>
          <w:rPr>
            <w:rFonts w:ascii="Helvetica Neue" w:eastAsia="Helvetica Neue" w:hAnsi="Helvetica Neue" w:cs="Helvetica Neue"/>
            <w:color w:val="0000FF"/>
            <w:u w:val="single"/>
          </w:rPr>
          <w:t>http://www.na.org</w:t>
        </w:r>
      </w:hyperlink>
    </w:p>
    <w:p w:rsidR="00BC3493" w:rsidRDefault="00471CB9">
      <w:pPr>
        <w:pStyle w:val="Heading1"/>
        <w:numPr>
          <w:ilvl w:val="0"/>
          <w:numId w:val="10"/>
        </w:numPr>
        <w:ind w:left="360" w:hanging="360"/>
      </w:pPr>
      <w:bookmarkStart w:id="0" w:name="_gjdgxs" w:colFirst="0" w:colLast="0"/>
      <w:bookmarkEnd w:id="0"/>
      <w:r>
        <w:lastRenderedPageBreak/>
        <w:t>The Area Service Committee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South Suburban Fireside ASC coordinates the activities of the Area and is ultimately responsible to the groups it serves. N.A. groups send GSRs to represent them at the area committee and subcommittee levels.  Any addict is welcome to participate in ASC subcommittees and in the ASC as a non-voting member. All positions are suggested clean time and can be waived on a case by case basis.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Heading2"/>
        <w:numPr>
          <w:ilvl w:val="1"/>
          <w:numId w:val="11"/>
        </w:numPr>
      </w:pPr>
      <w:proofErr w:type="gramStart"/>
      <w:r>
        <w:t>Area Service Committee Positions.</w:t>
      </w:r>
      <w:proofErr w:type="gramEnd"/>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normal0"/>
        <w:pBdr>
          <w:top w:val="nil"/>
          <w:left w:val="nil"/>
          <w:bottom w:val="nil"/>
          <w:right w:val="nil"/>
          <w:between w:val="nil"/>
        </w:pBdr>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b/>
      </w:r>
      <w:r>
        <w:rPr>
          <w:rFonts w:ascii="Helvetica Neue" w:eastAsia="Helvetica Neue" w:hAnsi="Helvetica Neue" w:cs="Helvetica Neue"/>
          <w:b/>
          <w:color w:val="000000"/>
          <w:sz w:val="20"/>
          <w:szCs w:val="20"/>
          <w:u w:val="single"/>
        </w:rPr>
        <w:t>Definitions and Responsibilities</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Group Service Representative</w:t>
      </w:r>
    </w:p>
    <w:p w:rsidR="00BC3493" w:rsidRDefault="00471CB9">
      <w:pPr>
        <w:pStyle w:val="normal0"/>
        <w:numPr>
          <w:ilvl w:val="2"/>
          <w:numId w:val="2"/>
        </w:numPr>
        <w:pBdr>
          <w:top w:val="nil"/>
          <w:left w:val="nil"/>
          <w:bottom w:val="nil"/>
          <w:right w:val="nil"/>
          <w:between w:val="nil"/>
        </w:pBdr>
        <w:ind w:left="1620"/>
      </w:pPr>
      <w:r>
        <w:rPr>
          <w:rFonts w:ascii="Helvetica Neue" w:eastAsia="Helvetica Neue" w:hAnsi="Helvetica Neue" w:cs="Helvetica Neue"/>
          <w:color w:val="000000"/>
          <w:sz w:val="20"/>
          <w:szCs w:val="20"/>
        </w:rPr>
        <w:t>A GSR is elected by a member group to serve as a liaison between the group and the rest of the N.A. service structure.  They take part on their groups’ behalf in the ASC and the Regional GSR Assembly, conveying a sense of their groups’ wishes to the service structure and bringing back information on what’s happening in the larger world of N.A. GSRs are delegated the authority to serve in their own right as ASC and Regional GSR Assembly participants, exercising their own conscience and best judgment in the best interests of N.A. as a whole.</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Yes, one vote/group</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rsidR="00BC3493" w:rsidRDefault="00471CB9">
      <w:pPr>
        <w:pStyle w:val="Heading4"/>
        <w:numPr>
          <w:ilvl w:val="3"/>
          <w:numId w:val="10"/>
        </w:numPr>
        <w:ind w:left="2131" w:hanging="1051"/>
      </w:pPr>
      <w:r>
        <w:t>GSR Alternate</w:t>
      </w:r>
      <w:r>
        <w:br/>
      </w:r>
      <w:r>
        <w:rPr>
          <w:b w:val="0"/>
          <w:sz w:val="20"/>
          <w:szCs w:val="20"/>
        </w:rPr>
        <w:t>A group may elect a GSRA to assist the GSR and to represent the group at an ASC meeting in the GSR’s absence.</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Only in GSR’s absence</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Area Chairperson</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Chairperson is responsible for conducting ASC meetings, preparing the agenda and various administrative duties; primary tools are previous service experiences, knowledge of Robert’s Rules of Order, a firm hand, a calm spirit, clear mind, and a good understanding of how to conduct a well ordered, productive business meeting.</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ind w:hanging="1440"/>
        <w:rPr>
          <w:rFonts w:ascii="Helvetica Neue" w:eastAsia="Helvetica Neue" w:hAnsi="Helvetica Neue" w:cs="Helvetica Neue"/>
          <w:i/>
          <w:color w:val="000000"/>
          <w:sz w:val="20"/>
          <w:szCs w:val="20"/>
        </w:rPr>
      </w:pPr>
    </w:p>
    <w:p w:rsidR="00BC3493" w:rsidRDefault="00471CB9">
      <w:pPr>
        <w:pStyle w:val="Heading3"/>
        <w:numPr>
          <w:ilvl w:val="2"/>
          <w:numId w:val="10"/>
        </w:numPr>
        <w:ind w:left="1584" w:hanging="864"/>
      </w:pPr>
      <w:r>
        <w:t>Area Vice Chairperson</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Vice Chairperson is responsible for working closely with the GSRs and contacting the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1 year</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the end of the current Area Chairperson’s term.</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Yes, only required to break a tie vote.</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Secretary</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Secretary is responsible for taking clear, accurate minutes of ASC and subcommittee meetings, and to distribute those minutes to all ASC participants within a reasonable period of time (10-14 days) after each meeting. The Secretary should also keep an updated contact list of all ASC participants’ addresses and phone numbers.</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ind w:hanging="1440"/>
        <w:rPr>
          <w:rFonts w:ascii="Helvetica Neue" w:eastAsia="Helvetica Neue" w:hAnsi="Helvetica Neue" w:cs="Helvetica Neue"/>
          <w:color w:val="000000"/>
          <w:sz w:val="20"/>
          <w:szCs w:val="20"/>
        </w:rPr>
        <w:sectPr w:rsidR="00BC3493">
          <w:headerReference w:type="even" r:id="rId13"/>
          <w:headerReference w:type="default" r:id="rId14"/>
          <w:pgSz w:w="12240" w:h="15840"/>
          <w:pgMar w:top="720" w:right="1440" w:bottom="720" w:left="1440" w:header="720" w:footer="864" w:gutter="0"/>
          <w:pgNumType w:start="1"/>
          <w:cols w:space="720" w:equalWidth="0">
            <w:col w:w="9360"/>
          </w:cols>
        </w:sectPr>
      </w:pP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firstLine="0"/>
      </w:pPr>
      <w:r>
        <w:t>Co-secretary</w:t>
      </w:r>
      <w:r>
        <w:br/>
      </w:r>
      <w:r>
        <w:rPr>
          <w:b w:val="0"/>
          <w:sz w:val="20"/>
          <w:szCs w:val="20"/>
        </w:rPr>
        <w:t>The co-secretary assists the secretary, learning responsibilities and demonstrating willingness to succeed the current secretary.</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secretary’s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Treasurer</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It is recommended that the person elected to this position be financially secure, good at managing their personal finances, and inspire the trust of the ASC. The Treasurer receives contributions from groups, reimburses Trusted Servants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3 years</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pPr>
      <w:r>
        <w:t>Co-treasurer</w:t>
      </w:r>
      <w:r>
        <w:br/>
      </w:r>
      <w:r>
        <w:rPr>
          <w:b w:val="0"/>
          <w:sz w:val="20"/>
          <w:szCs w:val="20"/>
        </w:rPr>
        <w:t>The co-treasurer assists the treasurer, learning responsibilities and demonstrating willingness to succeed the current treasurer.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treasurer’s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Regional Committee Member</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RCM is the communication link between the Area and the Region, and is responsible for attending both ASC and Regional meetings. They should present the Area and Region with written reports of the pertinent actions and activities of the other service body.  The RCM should be closely acquainted with the Twelve Traditions of N.A. and Twelve Concepts of N.A. Service, the fundamentals of service in our fellowship.</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continuous clean time: 2 years</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2"/>
          <w:numId w:val="2"/>
        </w:numPr>
        <w:pBdr>
          <w:top w:val="nil"/>
          <w:left w:val="nil"/>
          <w:bottom w:val="nil"/>
          <w:right w:val="nil"/>
          <w:between w:val="nil"/>
        </w:pBdr>
        <w:ind w:hanging="1440"/>
        <w:rPr>
          <w:rFonts w:ascii="Helvetica Neue" w:eastAsia="Helvetica Neue" w:hAnsi="Helvetica Neue" w:cs="Helvetica Neue"/>
          <w:b/>
          <w:i/>
          <w:color w:val="000000"/>
          <w:sz w:val="20"/>
          <w:szCs w:val="20"/>
        </w:rPr>
      </w:pPr>
    </w:p>
    <w:p w:rsidR="00BC3493" w:rsidRDefault="00471CB9">
      <w:pPr>
        <w:pStyle w:val="Heading4"/>
        <w:numPr>
          <w:ilvl w:val="3"/>
          <w:numId w:val="10"/>
        </w:numPr>
        <w:ind w:left="2131" w:hanging="1051"/>
      </w:pPr>
      <w:r>
        <w:t>RCM Alternate</w:t>
      </w:r>
      <w:r>
        <w:br/>
      </w:r>
      <w:r>
        <w:rPr>
          <w:b w:val="0"/>
          <w:sz w:val="20"/>
          <w:szCs w:val="20"/>
        </w:rPr>
        <w:t>The RCMA assists the RCM, learning responsibilities, representing the Area at MNRSC meetings, and demonstrating willingness to succeed the current RCM.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Suggested length of position: Until end of current RCM’s term.</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i/>
          <w:color w:val="000000"/>
          <w:sz w:val="20"/>
          <w:szCs w:val="20"/>
        </w:rPr>
      </w:pPr>
    </w:p>
    <w:p w:rsidR="00BC3493" w:rsidRDefault="00471CB9">
      <w:pPr>
        <w:pStyle w:val="Heading2"/>
        <w:numPr>
          <w:ilvl w:val="1"/>
          <w:numId w:val="10"/>
        </w:numPr>
        <w:ind w:left="1008" w:hanging="648"/>
      </w:pPr>
      <w:bookmarkStart w:id="1" w:name="_30j0zll" w:colFirst="0" w:colLast="0"/>
      <w:bookmarkEnd w:id="1"/>
      <w:r>
        <w:t>Area Subcommittees</w:t>
      </w:r>
    </w:p>
    <w:p w:rsidR="00BC3493" w:rsidRDefault="00471CB9">
      <w:pPr>
        <w:pStyle w:val="normal0"/>
        <w:pBdr>
          <w:top w:val="nil"/>
          <w:left w:val="nil"/>
          <w:bottom w:val="nil"/>
          <w:right w:val="nil"/>
          <w:between w:val="nil"/>
        </w:pBdr>
        <w:ind w:left="1008"/>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The Area Subcommittees perform most of the work of the Area; any N.A. member is welcome to serve on any subcommittee.  Each subcommittee has designated Area Trusted Servants,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With the exception of the PIG Committee, the Area Subcommittees meet at 7pm on the second Thursday of each month at a place specified by the ASC; subcommittee chairpersons and co-chairpersons are expected to attend this meeting in addition to ASC meetings.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Hospitals and Institutions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H &amp; I Subcommittee is responsible for coordinating activities to carry the message of N.A. directly to addicts held in medical, psychiatric or correctional facilities.   An H&amp;I commitment is </w:t>
      </w:r>
      <w:r>
        <w:rPr>
          <w:rFonts w:ascii="Helvetica Neue" w:eastAsia="Helvetica Neue" w:hAnsi="Helvetica Neue" w:cs="Helvetica Neue"/>
          <w:color w:val="000000"/>
          <w:sz w:val="20"/>
          <w:szCs w:val="20"/>
        </w:rPr>
        <w:lastRenderedPageBreak/>
        <w:t xml:space="preserve">a scheduled visit to a treatment center, correctional facility, or similar institution by a group of NA members to carry the message of NA to addicts at the institution, and is coordinated by a panel leader approved by the H&amp;I subcommittee.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 &amp; I Subcommittee is responsible for supplying literature to each H &amp; I commitment. The chairperson also acts as the communication link to the panel leader coordinating each H &amp; I commitment.  The panel leader is responsible for insuring that addicts are available to speak the H&amp;I commitment </w:t>
      </w:r>
      <w:proofErr w:type="gramStart"/>
      <w:r>
        <w:rPr>
          <w:rFonts w:ascii="Helvetica Neue" w:eastAsia="Helvetica Neue" w:hAnsi="Helvetica Neue" w:cs="Helvetica Neue"/>
          <w:color w:val="000000"/>
          <w:sz w:val="20"/>
          <w:szCs w:val="20"/>
        </w:rPr>
        <w:t>who</w:t>
      </w:r>
      <w:proofErr w:type="gramEnd"/>
      <w:r>
        <w:rPr>
          <w:rFonts w:ascii="Helvetica Neue" w:eastAsia="Helvetica Neue" w:hAnsi="Helvetica Neue" w:cs="Helvetica Neue"/>
          <w:color w:val="000000"/>
          <w:sz w:val="20"/>
          <w:szCs w:val="20"/>
        </w:rPr>
        <w:t xml:space="preserve"> carry a clear NA message and the panel leader is to serve as a liaison between the H&amp;I subcommittee and the institution.  The chairperson and the panel leader should insure that a written agreement exists between the institution and the H&amp;I subcommittee informing the institution of the applicable NA Traditions, and outlining the responsibilities of each party, the time and place of the commitment, and any institution-specific considerations.  The chairperson should submit a written report to the Secretary at each ASC meeting.</w:t>
      </w:r>
    </w:p>
    <w:p w:rsidR="00BC3493" w:rsidRDefault="00BC3493">
      <w:pPr>
        <w:pStyle w:val="Heading4"/>
        <w:numPr>
          <w:ilvl w:val="2"/>
          <w:numId w:val="2"/>
        </w:numPr>
        <w:ind w:hanging="1440"/>
      </w:pPr>
    </w:p>
    <w:p w:rsidR="00BC3493" w:rsidRDefault="00471CB9">
      <w:pPr>
        <w:pStyle w:val="Heading4"/>
        <w:numPr>
          <w:ilvl w:val="3"/>
          <w:numId w:val="10"/>
        </w:numPr>
        <w:ind w:left="2131" w:hanging="1051"/>
        <w:rPr>
          <w:i/>
        </w:rPr>
      </w:pPr>
      <w:r>
        <w:t>H &amp; I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4"/>
        <w:keepNext w:val="0"/>
        <w:numPr>
          <w:ilvl w:val="3"/>
          <w:numId w:val="10"/>
        </w:numPr>
        <w:ind w:left="2131" w:hanging="1051"/>
        <w:rPr>
          <w:i/>
        </w:rPr>
      </w:pPr>
      <w:r>
        <w:t>H &amp; I Co-Chairperson</w:t>
      </w:r>
      <w:r>
        <w:br/>
      </w:r>
      <w:r>
        <w:rPr>
          <w:b w:val="0"/>
          <w:i/>
          <w:sz w:val="20"/>
          <w:szCs w:val="20"/>
        </w:rPr>
        <w:t xml:space="preserve">Suggested continuous clean time: 1 year </w:t>
      </w:r>
    </w:p>
    <w:p w:rsidR="00BC3493" w:rsidRDefault="00471CB9">
      <w:pPr>
        <w:pStyle w:val="Heading4"/>
        <w:keepNext w:val="0"/>
        <w:ind w:left="2131"/>
        <w:rPr>
          <w:b w:val="0"/>
          <w:i/>
          <w:sz w:val="20"/>
          <w:szCs w:val="20"/>
        </w:rPr>
      </w:pPr>
      <w:r>
        <w:rPr>
          <w:b w:val="0"/>
          <w:i/>
          <w:sz w:val="20"/>
          <w:szCs w:val="20"/>
        </w:rPr>
        <w:t xml:space="preserve">Suggested length of position: Until end of current H &amp; I Chairperson’s term. </w:t>
      </w:r>
    </w:p>
    <w:p w:rsidR="00BC3493" w:rsidRDefault="00471CB9">
      <w:pPr>
        <w:pStyle w:val="Heading4"/>
        <w:keepNext w:val="0"/>
        <w:ind w:left="2131"/>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Public Relations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 Is N.A.’s friend in government, medicine, the clergy, community organizations, the public media, and other twelve step fellowships to carry the message that N.A. exists. The general mission of the Public Relations Subcommittee is to inform any addict in the community, and others who might refer addicts, of the availability of recovery in Narcotics Anonymous.  The chairperson is responsible for keeping the Area meeting lists updated, and should have copies of the list available at every ASC meeting for distribution to GSRs and Area participants. The chairperson is also responsible for making sure that the groups within our Area are registered with the Region and World Service Office so that the Regional and World meeting lists are also updated. The chairperson will also be called upon to support Public Relations events, such as booths at chemical dependency seminars or recovery related events. The chairperson should submit a written report to the Secretary at each ASC meeting.</w:t>
      </w:r>
    </w:p>
    <w:p w:rsidR="00BC3493" w:rsidRDefault="00BC3493">
      <w:pPr>
        <w:pStyle w:val="normal0"/>
        <w:numPr>
          <w:ilvl w:val="2"/>
          <w:numId w:val="2"/>
        </w:numPr>
        <w:pBdr>
          <w:top w:val="nil"/>
          <w:left w:val="nil"/>
          <w:bottom w:val="nil"/>
          <w:right w:val="nil"/>
          <w:between w:val="nil"/>
        </w:pBdr>
        <w:ind w:left="1584" w:hanging="1440"/>
      </w:pPr>
    </w:p>
    <w:p w:rsidR="00BC3493" w:rsidRDefault="00471CB9">
      <w:pPr>
        <w:pStyle w:val="Heading4"/>
        <w:keepNext w:val="0"/>
        <w:numPr>
          <w:ilvl w:val="3"/>
          <w:numId w:val="10"/>
        </w:numPr>
        <w:ind w:left="2131" w:hanging="1051"/>
        <w:rPr>
          <w:i/>
        </w:rPr>
      </w:pPr>
      <w:r>
        <w:t>PR Chairperson</w:t>
      </w:r>
      <w:r>
        <w:br/>
      </w:r>
      <w:r>
        <w:rPr>
          <w:b w:val="0"/>
          <w:i/>
          <w:sz w:val="20"/>
          <w:szCs w:val="20"/>
        </w:rPr>
        <w:t xml:space="preserve">Suggested continuous clean time: 2 years </w:t>
      </w:r>
    </w:p>
    <w:p w:rsidR="00BC3493" w:rsidRDefault="00471CB9">
      <w:pPr>
        <w:pStyle w:val="Heading4"/>
        <w:keepNext w:val="0"/>
        <w:ind w:left="2131"/>
        <w:rPr>
          <w:b w:val="0"/>
          <w:i/>
          <w:sz w:val="20"/>
          <w:szCs w:val="20"/>
        </w:rPr>
      </w:pPr>
      <w:r>
        <w:rPr>
          <w:b w:val="0"/>
          <w:i/>
          <w:sz w:val="20"/>
          <w:szCs w:val="20"/>
        </w:rPr>
        <w:t xml:space="preserve">Suggested length of position: 1 year </w:t>
      </w:r>
    </w:p>
    <w:p w:rsidR="00BC3493" w:rsidRDefault="00471CB9">
      <w:pPr>
        <w:pStyle w:val="Heading4"/>
        <w:keepNext w:val="0"/>
        <w:ind w:left="2131"/>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keepNext w:val="0"/>
        <w:numPr>
          <w:ilvl w:val="3"/>
          <w:numId w:val="10"/>
        </w:numPr>
        <w:ind w:left="2131" w:hanging="1051"/>
        <w:rPr>
          <w:i/>
        </w:rPr>
      </w:pPr>
      <w:r>
        <w:t>PR Co-Chairperson</w:t>
      </w:r>
      <w:r>
        <w:br/>
      </w:r>
      <w:r>
        <w:rPr>
          <w:b w:val="0"/>
          <w:i/>
          <w:sz w:val="20"/>
          <w:szCs w:val="20"/>
        </w:rPr>
        <w:t xml:space="preserve">Suggested continuous clean time: 1 year </w:t>
      </w:r>
    </w:p>
    <w:p w:rsidR="00BC3493" w:rsidRDefault="00471CB9">
      <w:pPr>
        <w:pStyle w:val="Heading4"/>
        <w:keepNext w:val="0"/>
        <w:ind w:left="2131"/>
        <w:rPr>
          <w:b w:val="0"/>
          <w:i/>
          <w:sz w:val="20"/>
          <w:szCs w:val="20"/>
        </w:rPr>
      </w:pPr>
      <w:r>
        <w:rPr>
          <w:b w:val="0"/>
          <w:i/>
          <w:sz w:val="20"/>
          <w:szCs w:val="20"/>
        </w:rPr>
        <w:t xml:space="preserve">Suggested length of position: Until end of current PR Chairperson’s term. </w:t>
      </w:r>
    </w:p>
    <w:p w:rsidR="00BC3493" w:rsidRDefault="00471CB9">
      <w:pPr>
        <w:pStyle w:val="Heading4"/>
        <w:keepNext w:val="0"/>
        <w:ind w:left="2131"/>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471CB9">
      <w:pPr>
        <w:pStyle w:val="normal0"/>
        <w:pBdr>
          <w:top w:val="nil"/>
          <w:left w:val="nil"/>
          <w:bottom w:val="nil"/>
          <w:right w:val="nil"/>
          <w:between w:val="nil"/>
        </w:pBdr>
        <w:rPr>
          <w:rFonts w:ascii="Helvetica Neue" w:eastAsia="Helvetica Neue" w:hAnsi="Helvetica Neue" w:cs="Helvetica Neue"/>
          <w:i/>
          <w:color w:val="000000"/>
          <w:sz w:val="20"/>
          <w:szCs w:val="20"/>
        </w:rPr>
      </w:pPr>
      <w:r>
        <w:br w:type="page"/>
      </w:r>
    </w:p>
    <w:p w:rsidR="00BC3493" w:rsidRDefault="00471CB9">
      <w:pPr>
        <w:pStyle w:val="Heading4"/>
        <w:numPr>
          <w:ilvl w:val="3"/>
          <w:numId w:val="10"/>
        </w:numPr>
        <w:ind w:left="2131" w:hanging="1051"/>
      </w:pPr>
      <w:r>
        <w:lastRenderedPageBreak/>
        <w:t>Webmaster</w:t>
      </w:r>
      <w:r>
        <w:br/>
      </w:r>
      <w:r>
        <w:rPr>
          <w:b w:val="0"/>
          <w:sz w:val="20"/>
          <w:szCs w:val="20"/>
        </w:rPr>
        <w:t xml:space="preserve">The Webmaster is responsible for maintaining the Area’s Internet presence.  This person needs to have both technical knowledge of web design and experience with the 12 Traditions, recognizing that the area website serves many different audiences: still-suffering addicts, N.A. members, groups, the ASC, professionals, and the general public.  The webmaster works closely with the PR Subcommittee and other ASC members to insure complete and timely information is maintained on the Area’s website, and with counterparts at Region and other areas to maintain appropriate links between N.A. websites.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continuous clean time: 1 year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1584" w:firstLine="576"/>
        <w:rPr>
          <w:rFonts w:ascii="Helvetica Neue" w:eastAsia="Helvetica Neue" w:hAnsi="Helvetica Neue" w:cs="Helvetica Neue"/>
          <w:b/>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Activities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general mission of the Activities Subcommittee is to coordinate events that are held on an Area level, such as dances, picnics, campouts, cookouts, hayrides, parties etc. It is the chairperson’s responsibility to coordinate the subcommittee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keepNext w:val="0"/>
        <w:numPr>
          <w:ilvl w:val="3"/>
          <w:numId w:val="10"/>
        </w:numPr>
        <w:ind w:left="2131" w:hanging="1051"/>
        <w:rPr>
          <w:i/>
        </w:rPr>
      </w:pPr>
      <w:r>
        <w:t>Activities Chairperson</w:t>
      </w:r>
      <w:r>
        <w:br/>
      </w:r>
      <w:r>
        <w:rPr>
          <w:b w:val="0"/>
          <w:i/>
          <w:sz w:val="20"/>
          <w:szCs w:val="20"/>
        </w:rPr>
        <w:t>Suggested continuous clean time: 2 years</w:t>
      </w:r>
    </w:p>
    <w:p w:rsidR="00BC3493" w:rsidRDefault="00471CB9">
      <w:pPr>
        <w:pStyle w:val="Heading4"/>
        <w:keepNext w:val="0"/>
        <w:ind w:left="2131"/>
        <w:rPr>
          <w:b w:val="0"/>
          <w:i/>
          <w:sz w:val="20"/>
          <w:szCs w:val="20"/>
        </w:rPr>
      </w:pPr>
      <w:r>
        <w:rPr>
          <w:b w:val="0"/>
          <w:i/>
          <w:sz w:val="20"/>
          <w:szCs w:val="20"/>
        </w:rPr>
        <w:t xml:space="preserve">Suggested length of position: 1 year </w:t>
      </w:r>
    </w:p>
    <w:p w:rsidR="00BC3493" w:rsidRDefault="00471CB9">
      <w:pPr>
        <w:pStyle w:val="Heading4"/>
        <w:keepNext w:val="0"/>
        <w:ind w:left="2131"/>
        <w:rPr>
          <w:b w:val="0"/>
          <w:i/>
          <w:sz w:val="20"/>
          <w:szCs w:val="20"/>
        </w:rPr>
      </w:pPr>
      <w:r>
        <w:rPr>
          <w:b w:val="0"/>
          <w:i/>
          <w:sz w:val="20"/>
          <w:szCs w:val="20"/>
        </w:rPr>
        <w:t xml:space="preserve">ASC </w:t>
      </w:r>
      <w:proofErr w:type="gramStart"/>
      <w:r>
        <w:rPr>
          <w:b w:val="0"/>
          <w:i/>
          <w:sz w:val="20"/>
          <w:szCs w:val="20"/>
        </w:rPr>
        <w:t>Voting</w:t>
      </w:r>
      <w:proofErr w:type="gramEnd"/>
      <w:r>
        <w:rPr>
          <w:b w:val="0"/>
          <w:i/>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Activities Co-Chairperson</w:t>
      </w:r>
      <w:r>
        <w:br/>
      </w:r>
      <w:r>
        <w:rPr>
          <w:b w:val="0"/>
          <w:i/>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Activities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p>
    <w:p w:rsidR="00BC3493" w:rsidRDefault="00471CB9">
      <w:pPr>
        <w:pStyle w:val="Heading3"/>
        <w:numPr>
          <w:ilvl w:val="2"/>
          <w:numId w:val="10"/>
        </w:numPr>
        <w:ind w:left="1584" w:hanging="864"/>
      </w:pPr>
      <w:r>
        <w:t>Outreach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main purpose of the Outreach Subcommittee is to help overcome the isolation that hinders the growth and survival of our groups. The focus tends to be on groups geographically isolated, but may also include assistance to groups isolated by things such as personal choice, language, cultural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works closely with the H &amp; I and PR Subcommittees because each type of service has some areas of overlap.</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rPr>
          <w:i/>
        </w:rPr>
      </w:pPr>
      <w:r>
        <w:t>Outreach Chairperson</w:t>
      </w:r>
      <w:r>
        <w:br/>
      </w:r>
      <w:r>
        <w:rPr>
          <w:b w:val="0"/>
          <w:i/>
          <w:sz w:val="20"/>
          <w:szCs w:val="20"/>
        </w:rPr>
        <w:t xml:space="preserve">Suggested continuous clean time: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Outreach Co-Chairperson</w:t>
      </w:r>
      <w:r>
        <w:br/>
      </w:r>
      <w:r>
        <w:rPr>
          <w:b w:val="0"/>
          <w:i/>
          <w:sz w:val="20"/>
          <w:szCs w:val="20"/>
        </w:rPr>
        <w:t xml:space="preserve">Suggested continuous clean time: 6 months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Outreach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rPr>
          <w:rFonts w:ascii="Helvetica Neue" w:eastAsia="Helvetica Neue" w:hAnsi="Helvetica Neue" w:cs="Helvetica Neue"/>
          <w:i/>
          <w:color w:val="000000"/>
          <w:sz w:val="20"/>
          <w:szCs w:val="2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sectPr w:rsidR="00BC3493">
          <w:headerReference w:type="even" r:id="rId15"/>
          <w:headerReference w:type="default" r:id="rId16"/>
          <w:pgSz w:w="12240" w:h="15840"/>
          <w:pgMar w:top="720" w:right="1440" w:bottom="720" w:left="1440" w:header="720" w:footer="864" w:gutter="0"/>
          <w:cols w:space="720" w:equalWidth="0">
            <w:col w:w="9360"/>
          </w:cols>
        </w:sectPr>
      </w:pPr>
    </w:p>
    <w:p w:rsidR="00BC3493" w:rsidRDefault="00471CB9">
      <w:pPr>
        <w:pStyle w:val="Heading3"/>
        <w:numPr>
          <w:ilvl w:val="2"/>
          <w:numId w:val="10"/>
        </w:numPr>
        <w:ind w:left="1584" w:hanging="864"/>
      </w:pPr>
      <w:r>
        <w:lastRenderedPageBreak/>
        <w:t>Literature Subcommittee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b/>
          <w:color w:val="000000"/>
          <w:sz w:val="20"/>
          <w:szCs w:val="20"/>
        </w:rPr>
      </w:pPr>
      <w:r>
        <w:rPr>
          <w:rFonts w:ascii="Helvetica Neue" w:eastAsia="Helvetica Neue" w:hAnsi="Helvetica Neue" w:cs="Helvetica Neue"/>
          <w:color w:val="000000"/>
          <w:sz w:val="20"/>
          <w:szCs w:val="20"/>
        </w:rPr>
        <w:t>The Literature Subcommittee maintains a stock of N.A. books, pamphlets, and supplies that can be purchased by local groups and area subcommittees at the monthly ASC meeting. The subcommittee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Pr>
          <w:rFonts w:ascii="Helvetica Neue" w:eastAsia="Helvetica Neue" w:hAnsi="Helvetica Neue" w:cs="Helvetica Neue"/>
          <w:color w:val="000000"/>
          <w:sz w:val="20"/>
          <w:szCs w:val="20"/>
        </w:rPr>
        <w:br/>
      </w:r>
    </w:p>
    <w:p w:rsidR="00BC3493" w:rsidRDefault="00471CB9">
      <w:pPr>
        <w:pStyle w:val="Heading4"/>
        <w:numPr>
          <w:ilvl w:val="3"/>
          <w:numId w:val="10"/>
        </w:numPr>
        <w:ind w:left="2131" w:hanging="1051"/>
        <w:rPr>
          <w:i/>
        </w:rPr>
      </w:pPr>
      <w:r>
        <w:t>Literature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Literature Co-Chairperson</w:t>
      </w:r>
      <w:r>
        <w:br/>
      </w:r>
      <w:r>
        <w:rPr>
          <w:b w:val="0"/>
          <w:i/>
          <w:sz w:val="20"/>
          <w:szCs w:val="20"/>
        </w:rPr>
        <w:t>Suggested continuous clean time: 1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Literature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Heading3"/>
        <w:numPr>
          <w:ilvl w:val="2"/>
          <w:numId w:val="2"/>
        </w:numPr>
        <w:ind w:hanging="1440"/>
      </w:pPr>
    </w:p>
    <w:p w:rsidR="00BC3493" w:rsidRDefault="00471CB9">
      <w:pPr>
        <w:pStyle w:val="Heading3"/>
        <w:numPr>
          <w:ilvl w:val="2"/>
          <w:numId w:val="10"/>
        </w:numPr>
        <w:ind w:left="1584" w:hanging="864"/>
      </w:pPr>
      <w:r>
        <w:t>PIG Committee</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Committee organizes the annual PIG Roast Campout of the SSFA.  The purposes of the PIG Event are three fold, these are:</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carry the message of N.A. to all suffering addicts and as a celebration of recovery.</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promote unity in the fellowship of N.A.</w:t>
      </w:r>
    </w:p>
    <w:p w:rsidR="00BC3493" w:rsidRDefault="00471CB9">
      <w:pPr>
        <w:pStyle w:val="normal0"/>
        <w:numPr>
          <w:ilvl w:val="4"/>
          <w:numId w:val="14"/>
        </w:numPr>
        <w:pBdr>
          <w:top w:val="nil"/>
          <w:left w:val="nil"/>
          <w:bottom w:val="nil"/>
          <w:right w:val="nil"/>
          <w:between w:val="nil"/>
        </w:pBdr>
        <w:ind w:left="1980" w:hanging="360"/>
      </w:pPr>
      <w:r>
        <w:rPr>
          <w:rFonts w:ascii="Helvetica Neue" w:eastAsia="Helvetica Neue" w:hAnsi="Helvetica Neue" w:cs="Helvetica Neue"/>
          <w:color w:val="000000"/>
          <w:sz w:val="20"/>
          <w:szCs w:val="20"/>
        </w:rPr>
        <w:t>To provide a weekend campout for the entire N.A. fellowship at minimal expense to the addict.</w:t>
      </w: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PIG Committee is a subcommittee that is formed to organize the PIG event for a specific year; after the event, the committee disbands, and a new committee is formed for the following year.  Regular meetings of the PIG Committee are held on the first Thursday of each month immediately prior to the ASC meeting. Complete details of the organization and operation of the PIG Committee is contained in Appendix - Bylaws of the South Suburban Fireside Area Pig Roast Campout.</w:t>
      </w:r>
    </w:p>
    <w:p w:rsidR="00BC3493" w:rsidRDefault="00BC3493">
      <w:pPr>
        <w:pStyle w:val="normal0"/>
        <w:numPr>
          <w:ilvl w:val="2"/>
          <w:numId w:val="2"/>
        </w:numPr>
        <w:pBdr>
          <w:top w:val="nil"/>
          <w:left w:val="nil"/>
          <w:bottom w:val="nil"/>
          <w:right w:val="nil"/>
          <w:between w:val="nil"/>
        </w:pBdr>
        <w:ind w:left="1584" w:hanging="1440"/>
        <w:rPr>
          <w:rFonts w:ascii="Helvetica Neue" w:eastAsia="Helvetica Neue" w:hAnsi="Helvetica Neue" w:cs="Helvetica Neue"/>
          <w:i/>
          <w:color w:val="000000"/>
          <w:sz w:val="20"/>
          <w:szCs w:val="20"/>
        </w:rPr>
      </w:pPr>
    </w:p>
    <w:p w:rsidR="00BC3493" w:rsidRDefault="00471CB9">
      <w:pPr>
        <w:pStyle w:val="normal0"/>
        <w:pBdr>
          <w:top w:val="nil"/>
          <w:left w:val="nil"/>
          <w:bottom w:val="nil"/>
          <w:right w:val="nil"/>
          <w:between w:val="nil"/>
        </w:pBdr>
        <w:ind w:left="1584"/>
        <w:rPr>
          <w:rFonts w:ascii="Helvetica Neue" w:eastAsia="Helvetica Neue" w:hAnsi="Helvetica Neue" w:cs="Helvetica Neue"/>
          <w:i/>
          <w:color w:val="000000"/>
          <w:sz w:val="20"/>
          <w:szCs w:val="20"/>
        </w:rPr>
      </w:pPr>
      <w:r>
        <w:rPr>
          <w:rFonts w:ascii="Helvetica Neue" w:eastAsia="Helvetica Neue" w:hAnsi="Helvetica Neue" w:cs="Helvetica Neue"/>
          <w:color w:val="000000"/>
          <w:sz w:val="20"/>
          <w:szCs w:val="20"/>
        </w:rPr>
        <w:t>The following PIG Trusted Servants are elected by the ASC:</w:t>
      </w:r>
    </w:p>
    <w:p w:rsidR="00BC3493" w:rsidRDefault="00BC3493">
      <w:pPr>
        <w:pStyle w:val="normal0"/>
        <w:numPr>
          <w:ilvl w:val="2"/>
          <w:numId w:val="2"/>
        </w:numPr>
        <w:pBdr>
          <w:top w:val="nil"/>
          <w:left w:val="nil"/>
          <w:bottom w:val="nil"/>
          <w:right w:val="nil"/>
          <w:between w:val="nil"/>
        </w:pBdr>
        <w:ind w:hanging="144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Treasurer</w:t>
      </w:r>
      <w:r>
        <w:br/>
      </w:r>
      <w:r>
        <w:rPr>
          <w:b w:val="0"/>
          <w:i/>
          <w:sz w:val="20"/>
          <w:szCs w:val="20"/>
        </w:rPr>
        <w:t xml:space="preserve">Suggested continuous clean time: 3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Co-Treasurer</w:t>
      </w:r>
      <w:r>
        <w:br/>
      </w:r>
      <w:r>
        <w:rPr>
          <w:b w:val="0"/>
          <w:i/>
          <w:sz w:val="20"/>
          <w:szCs w:val="20"/>
        </w:rPr>
        <w:t>Suggested continuous clean time: 2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Treasurer’s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lastRenderedPageBreak/>
        <w:t>PIG Gate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Gate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Gate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b/>
          <w:color w:val="000000"/>
          <w:sz w:val="20"/>
          <w:szCs w:val="20"/>
        </w:rPr>
      </w:pPr>
    </w:p>
    <w:p w:rsidR="00BC3493" w:rsidRDefault="00471CB9">
      <w:pPr>
        <w:pStyle w:val="Heading4"/>
        <w:numPr>
          <w:ilvl w:val="3"/>
          <w:numId w:val="10"/>
        </w:numPr>
        <w:ind w:left="2131" w:hanging="1051"/>
        <w:rPr>
          <w:i/>
        </w:rPr>
      </w:pPr>
      <w:r>
        <w:t>PIG Merchandise Chairperson</w:t>
      </w:r>
      <w:r>
        <w:br/>
      </w:r>
      <w:r>
        <w:rPr>
          <w:b w:val="0"/>
          <w:i/>
          <w:sz w:val="20"/>
          <w:szCs w:val="20"/>
        </w:rPr>
        <w:t xml:space="preserve">Suggested continuous clean time: 2 years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1 year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numPr>
          <w:ilvl w:val="3"/>
          <w:numId w:val="2"/>
        </w:numPr>
        <w:pBdr>
          <w:top w:val="nil"/>
          <w:left w:val="nil"/>
          <w:bottom w:val="nil"/>
          <w:right w:val="nil"/>
          <w:between w:val="nil"/>
        </w:pBdr>
        <w:ind w:hanging="2160"/>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rPr>
      </w:pPr>
      <w:r>
        <w:t>PIG Merchandise Co-Chairperson</w:t>
      </w:r>
      <w:r>
        <w:br/>
      </w:r>
      <w:r>
        <w:rPr>
          <w:b w:val="0"/>
          <w:i/>
          <w:sz w:val="20"/>
          <w:szCs w:val="20"/>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Suggested length of position: Until end of current PIG Merchandise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rPr>
        <w:t xml:space="preserve">ASC </w:t>
      </w:r>
      <w:proofErr w:type="gramStart"/>
      <w:r>
        <w:rPr>
          <w:rFonts w:ascii="Helvetica Neue" w:eastAsia="Helvetica Neue" w:hAnsi="Helvetica Neue" w:cs="Helvetica Neue"/>
          <w:i/>
          <w:color w:val="000000"/>
          <w:sz w:val="20"/>
          <w:szCs w:val="20"/>
        </w:rPr>
        <w:t>Voting</w:t>
      </w:r>
      <w:proofErr w:type="gramEnd"/>
      <w:r>
        <w:rPr>
          <w:rFonts w:ascii="Helvetica Neue" w:eastAsia="Helvetica Neue" w:hAnsi="Helvetica Neue" w:cs="Helvetica Neue"/>
          <w:i/>
          <w:color w:val="000000"/>
          <w:sz w:val="20"/>
          <w:szCs w:val="20"/>
        </w:rPr>
        <w:t xml:space="preserve"> rights: No</w:t>
      </w: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p>
    <w:p w:rsidR="00BC3493" w:rsidRDefault="00471CB9">
      <w:pPr>
        <w:pStyle w:val="Heading4"/>
        <w:numPr>
          <w:ilvl w:val="3"/>
          <w:numId w:val="10"/>
        </w:numPr>
        <w:ind w:left="2131" w:hanging="1051"/>
        <w:rPr>
          <w:i/>
          <w:highlight w:val="yellow"/>
        </w:rPr>
      </w:pPr>
      <w:r>
        <w:rPr>
          <w:highlight w:val="yellow"/>
        </w:rPr>
        <w:t>PIG Outreach Chairperson</w:t>
      </w:r>
      <w:r>
        <w:rPr>
          <w:highlight w:val="yellow"/>
        </w:rPr>
        <w:br/>
      </w:r>
      <w:r>
        <w:rPr>
          <w:b w:val="0"/>
          <w:i/>
          <w:sz w:val="20"/>
          <w:szCs w:val="20"/>
          <w:highlight w:val="yellow"/>
        </w:rPr>
        <w:t>Suggested continuous clean time: 2 years</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Suggested length of position: </w:t>
      </w:r>
      <w:r w:rsidR="00D66CE2">
        <w:rPr>
          <w:rFonts w:ascii="Helvetica Neue" w:eastAsia="Helvetica Neue" w:hAnsi="Helvetica Neue" w:cs="Helvetica Neue"/>
          <w:i/>
          <w:color w:val="000000"/>
          <w:sz w:val="20"/>
          <w:szCs w:val="20"/>
          <w:highlight w:val="yellow"/>
        </w:rPr>
        <w:t>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ASC </w:t>
      </w:r>
      <w:proofErr w:type="gramStart"/>
      <w:r>
        <w:rPr>
          <w:rFonts w:ascii="Helvetica Neue" w:eastAsia="Helvetica Neue" w:hAnsi="Helvetica Neue" w:cs="Helvetica Neue"/>
          <w:i/>
          <w:color w:val="000000"/>
          <w:sz w:val="20"/>
          <w:szCs w:val="20"/>
          <w:highlight w:val="yellow"/>
        </w:rPr>
        <w:t>Voting</w:t>
      </w:r>
      <w:proofErr w:type="gramEnd"/>
      <w:r>
        <w:rPr>
          <w:rFonts w:ascii="Helvetica Neue" w:eastAsia="Helvetica Neue" w:hAnsi="Helvetica Neue" w:cs="Helvetica Neue"/>
          <w:i/>
          <w:color w:val="000000"/>
          <w:sz w:val="20"/>
          <w:szCs w:val="20"/>
          <w:highlight w:val="yellow"/>
        </w:rPr>
        <w:t xml:space="preserve"> rights: No</w:t>
      </w: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p>
    <w:p w:rsidR="00BC3493" w:rsidRDefault="00471CB9">
      <w:pPr>
        <w:pStyle w:val="Heading4"/>
        <w:numPr>
          <w:ilvl w:val="3"/>
          <w:numId w:val="10"/>
        </w:numPr>
        <w:ind w:left="2131" w:hanging="1051"/>
        <w:rPr>
          <w:i/>
          <w:highlight w:val="yellow"/>
        </w:rPr>
      </w:pPr>
      <w:r>
        <w:rPr>
          <w:highlight w:val="yellow"/>
        </w:rPr>
        <w:t>PIG Outreach Co-Chairperson</w:t>
      </w:r>
      <w:r>
        <w:rPr>
          <w:highlight w:val="yellow"/>
        </w:rPr>
        <w:br/>
      </w:r>
      <w:r>
        <w:rPr>
          <w:b w:val="0"/>
          <w:i/>
          <w:sz w:val="20"/>
          <w:szCs w:val="20"/>
          <w:highlight w:val="yellow"/>
        </w:rPr>
        <w:t>Suggested continuous clean time: 1 year</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highlight w:val="yellow"/>
        </w:rPr>
      </w:pPr>
      <w:r>
        <w:rPr>
          <w:rFonts w:ascii="Helvetica Neue" w:eastAsia="Helvetica Neue" w:hAnsi="Helvetica Neue" w:cs="Helvetica Neue"/>
          <w:i/>
          <w:color w:val="000000"/>
          <w:sz w:val="20"/>
          <w:szCs w:val="20"/>
          <w:highlight w:val="yellow"/>
        </w:rPr>
        <w:t xml:space="preserve">Suggested length of position: Until end of current PIG Outreach Chairperson’s term. </w:t>
      </w:r>
    </w:p>
    <w:p w:rsidR="00BC3493" w:rsidRDefault="00471CB9">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r>
        <w:rPr>
          <w:rFonts w:ascii="Helvetica Neue" w:eastAsia="Helvetica Neue" w:hAnsi="Helvetica Neue" w:cs="Helvetica Neue"/>
          <w:i/>
          <w:color w:val="000000"/>
          <w:sz w:val="20"/>
          <w:szCs w:val="20"/>
          <w:highlight w:val="yellow"/>
        </w:rPr>
        <w:t xml:space="preserve">ASC </w:t>
      </w:r>
      <w:proofErr w:type="gramStart"/>
      <w:r>
        <w:rPr>
          <w:rFonts w:ascii="Helvetica Neue" w:eastAsia="Helvetica Neue" w:hAnsi="Helvetica Neue" w:cs="Helvetica Neue"/>
          <w:i/>
          <w:color w:val="000000"/>
          <w:sz w:val="20"/>
          <w:szCs w:val="20"/>
          <w:highlight w:val="yellow"/>
        </w:rPr>
        <w:t>Voting</w:t>
      </w:r>
      <w:proofErr w:type="gramEnd"/>
      <w:r>
        <w:rPr>
          <w:rFonts w:ascii="Helvetica Neue" w:eastAsia="Helvetica Neue" w:hAnsi="Helvetica Neue" w:cs="Helvetica Neue"/>
          <w:i/>
          <w:color w:val="000000"/>
          <w:sz w:val="20"/>
          <w:szCs w:val="20"/>
          <w:highlight w:val="yellow"/>
        </w:rPr>
        <w:t xml:space="preserve"> rights: No</w:t>
      </w: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p>
    <w:p w:rsidR="00BC3493" w:rsidRDefault="00BC3493">
      <w:pPr>
        <w:pStyle w:val="normal0"/>
        <w:pBdr>
          <w:top w:val="nil"/>
          <w:left w:val="nil"/>
          <w:bottom w:val="nil"/>
          <w:right w:val="nil"/>
          <w:between w:val="nil"/>
        </w:pBdr>
        <w:ind w:left="2131"/>
        <w:rPr>
          <w:rFonts w:ascii="Helvetica Neue" w:eastAsia="Helvetica Neue" w:hAnsi="Helvetica Neue" w:cs="Helvetica Neue"/>
          <w:i/>
          <w:color w:val="000000"/>
          <w:sz w:val="20"/>
          <w:szCs w:val="2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p>
    <w:p w:rsidR="00BC3493" w:rsidRDefault="00471CB9">
      <w:pPr>
        <w:pStyle w:val="Heading2"/>
        <w:numPr>
          <w:ilvl w:val="2"/>
          <w:numId w:val="10"/>
        </w:numPr>
        <w:ind w:left="1584" w:hanging="864"/>
      </w:pPr>
      <w:r>
        <w:t>Ad-hoc subcommittees</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subcommittee works with the Area. However, its job is to report its findings to the Area in a way without upsetting the balance of the service structure.  Generally a single chairperson is appointed by the Area Chairperson or elected by the ASC; the term of the chairperson is until the subcommittee completes its appointed task.  In addition to written monthly reports, the subcommittee should prepare a final written report of its findings and recommendations, after which the subcommittee is dissolved.</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Elections and Rotations</w:t>
      </w:r>
    </w:p>
    <w:p w:rsidR="00BC3493" w:rsidRDefault="00471CB9">
      <w:pPr>
        <w:pStyle w:val="normal0"/>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Area Trusted Servants usually serve one-year terms, and should serve no more than two years consecutively in the same position. This rotation allows for a variety of individuals to serve the Area’s Trusted Servant positions, providing a diversity of viewpoints and a freshness of perspective that would be lacking were these positions held year after year by the same individuals.  When possible, an alternate or co-chairperson should be elected with the intent of having this person take the lead position at the end of the current term</w:t>
      </w:r>
      <w:r>
        <w:rPr>
          <w:rFonts w:ascii="Helvetica Neue" w:eastAsia="Helvetica Neue" w:hAnsi="Helvetica Neue" w:cs="Helvetica Neue"/>
          <w:i/>
          <w:color w:val="000000"/>
          <w:sz w:val="20"/>
          <w:szCs w:val="20"/>
        </w:rPr>
        <w:t>.</w:t>
      </w:r>
      <w:r>
        <w:rPr>
          <w:rFonts w:ascii="Helvetica Neue" w:eastAsia="Helvetica Neue" w:hAnsi="Helvetica Neue" w:cs="Helvetica Neue"/>
          <w:color w:val="000000"/>
          <w:sz w:val="20"/>
          <w:szCs w:val="20"/>
        </w:rPr>
        <w:t xml:space="preserve">  The Area Chairperson should read the complete position description before discussion and voting on election of any Area Trusted Servant.  (For subcommittee positions, this reading should include both 1.2, Area Subcommittees, as well as the description of the specific subcommittee and position.)</w:t>
      </w:r>
      <w:r>
        <w:rPr>
          <w:b/>
          <w:color w:val="000000"/>
          <w:sz w:val="20"/>
          <w:szCs w:val="20"/>
        </w:rPr>
        <w:t xml:space="preserve"> </w:t>
      </w:r>
    </w:p>
    <w:p w:rsidR="00BC3493" w:rsidRDefault="00BC3493">
      <w:pPr>
        <w:pStyle w:val="normal0"/>
        <w:numPr>
          <w:ilvl w:val="1"/>
          <w:numId w:val="2"/>
        </w:numPr>
        <w:pBdr>
          <w:top w:val="nil"/>
          <w:left w:val="nil"/>
          <w:bottom w:val="nil"/>
          <w:right w:val="nil"/>
          <w:between w:val="nil"/>
        </w:pBdr>
      </w:pPr>
    </w:p>
    <w:p w:rsidR="00BC3493" w:rsidRDefault="00471CB9">
      <w:pPr>
        <w:pStyle w:val="Heading2"/>
        <w:numPr>
          <w:ilvl w:val="2"/>
          <w:numId w:val="10"/>
        </w:numPr>
        <w:ind w:left="1584" w:hanging="864"/>
      </w:pPr>
      <w:r>
        <w:t>Removal</w:t>
      </w:r>
    </w:p>
    <w:p w:rsidR="00BC3493" w:rsidRDefault="00471CB9">
      <w:pPr>
        <w:pStyle w:val="normal0"/>
        <w:pBdr>
          <w:top w:val="nil"/>
          <w:left w:val="nil"/>
          <w:bottom w:val="nil"/>
          <w:right w:val="nil"/>
          <w:between w:val="nil"/>
        </w:pBdr>
        <w:ind w:left="14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An Area Trusted Servant can be removed for cause by a two-thirds vote of the quorum (see 1.4.1, Voting Rights and Quorum).  An Area Trusted Servant missing two consecutive meetings without cause or prior notification shall result in the Area Chairperson placing an agenda item for </w:t>
      </w:r>
      <w:r>
        <w:rPr>
          <w:rFonts w:ascii="Helvetica Neue" w:eastAsia="Helvetica Neue" w:hAnsi="Helvetica Neue" w:cs="Helvetica Neue"/>
          <w:color w:val="000000"/>
          <w:sz w:val="20"/>
          <w:szCs w:val="20"/>
        </w:rPr>
        <w:lastRenderedPageBreak/>
        <w:t>discussion of possible removal of that Trusted Servant during the Elections portion of the ASC meeting. (GSRs are not Area Trusted Servants, and cannot be removed by an ASC vote.)</w:t>
      </w:r>
    </w:p>
    <w:p w:rsidR="00BC3493" w:rsidRDefault="00471CB9">
      <w:pPr>
        <w:pStyle w:val="normal0"/>
        <w:pBdr>
          <w:top w:val="nil"/>
          <w:left w:val="nil"/>
          <w:bottom w:val="nil"/>
          <w:right w:val="nil"/>
          <w:between w:val="nil"/>
        </w:pBdr>
        <w:rPr>
          <w:rFonts w:ascii="Helvetica Neue" w:eastAsia="Helvetica Neue" w:hAnsi="Helvetica Neue" w:cs="Helvetica Neue"/>
          <w:color w:val="000000"/>
          <w:sz w:val="20"/>
          <w:szCs w:val="20"/>
        </w:rPr>
      </w:pPr>
      <w:r>
        <w:br w:type="page"/>
      </w:r>
    </w:p>
    <w:p w:rsidR="00BC3493" w:rsidRDefault="00471CB9">
      <w:pPr>
        <w:pStyle w:val="Heading2"/>
        <w:numPr>
          <w:ilvl w:val="1"/>
          <w:numId w:val="10"/>
        </w:numPr>
        <w:ind w:left="1008" w:hanging="648"/>
      </w:pPr>
      <w:r>
        <w:lastRenderedPageBreak/>
        <w:t>Area Service Committee Meetings</w:t>
      </w:r>
    </w:p>
    <w:p w:rsidR="00BC3493" w:rsidRDefault="00471CB9">
      <w:pPr>
        <w:pStyle w:val="normal0"/>
        <w:pBdr>
          <w:top w:val="nil"/>
          <w:left w:val="nil"/>
          <w:bottom w:val="nil"/>
          <w:right w:val="nil"/>
          <w:between w:val="nil"/>
        </w:pBdr>
        <w:ind w:left="1008"/>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SSFA ASC meets on the first Thursday of every month at 7pm.</w:t>
      </w:r>
    </w:p>
    <w:p w:rsidR="00BC3493" w:rsidRDefault="00BC3493">
      <w:pPr>
        <w:pStyle w:val="normal0"/>
        <w:numPr>
          <w:ilvl w:val="1"/>
          <w:numId w:val="2"/>
        </w:numPr>
        <w:pBdr>
          <w:top w:val="nil"/>
          <w:left w:val="nil"/>
          <w:bottom w:val="nil"/>
          <w:right w:val="nil"/>
          <w:between w:val="nil"/>
        </w:pBdr>
        <w:ind w:hanging="720"/>
      </w:pPr>
    </w:p>
    <w:p w:rsidR="00BC3493" w:rsidRDefault="00471CB9">
      <w:pPr>
        <w:pStyle w:val="Heading3"/>
        <w:numPr>
          <w:ilvl w:val="2"/>
          <w:numId w:val="10"/>
        </w:numPr>
        <w:ind w:left="1584" w:hanging="864"/>
      </w:pPr>
      <w:bookmarkStart w:id="2" w:name="_1fob9te" w:colFirst="0" w:colLast="0"/>
      <w:bookmarkEnd w:id="2"/>
      <w:r>
        <w:t>Voting Rights and Quorum</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Voting rights at ASC meetings are restricted to each group’s GSR (or GSRA in the GSR’s absence), so that each member group of the SSFA is entitled to one vote.  In order to act on any motion, a </w:t>
      </w:r>
      <w:r>
        <w:rPr>
          <w:rFonts w:ascii="Helvetica Neue" w:eastAsia="Helvetica Neue" w:hAnsi="Helvetica Neue" w:cs="Helvetica Neue"/>
          <w:i/>
          <w:color w:val="000000"/>
          <w:sz w:val="20"/>
          <w:szCs w:val="20"/>
        </w:rPr>
        <w:t>quorum</w:t>
      </w:r>
      <w:r>
        <w:rPr>
          <w:rFonts w:ascii="Helvetica Neue" w:eastAsia="Helvetica Neue" w:hAnsi="Helvetica Neue" w:cs="Helvetica Neue"/>
          <w:color w:val="000000"/>
          <w:sz w:val="20"/>
          <w:szCs w:val="20"/>
        </w:rPr>
        <w:t xml:space="preserve"> of eligible voting members must be present at the meeting, defined as two-thirds (66%) of the average number of voting members in attendance at ASC meetings during the previous calendar year (get GSR count for last year). If a quorum is not present at an ASC meeting, the ASC can still hear reports and hold general discussions, but no specific action may be taken on any nomination or motion (unless there is an emergency situation; see 1.4.3.1, Emergency Motions).</w:t>
      </w:r>
    </w:p>
    <w:p w:rsidR="00BC3493" w:rsidRDefault="00BC3493">
      <w:pPr>
        <w:pStyle w:val="normal0"/>
        <w:numPr>
          <w:ilvl w:val="1"/>
          <w:numId w:val="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rFonts w:ascii="Helvetica Neue" w:eastAsia="Helvetica Neue" w:hAnsi="Helvetica Neue" w:cs="Helvetica Neue"/>
          <w:color w:val="000000"/>
          <w:sz w:val="20"/>
          <w:szCs w:val="20"/>
        </w:rPr>
      </w:pPr>
    </w:p>
    <w:p w:rsidR="00BC3493" w:rsidRDefault="00471CB9">
      <w:pPr>
        <w:pStyle w:val="Heading3"/>
        <w:numPr>
          <w:ilvl w:val="2"/>
          <w:numId w:val="10"/>
        </w:numPr>
        <w:ind w:left="1584" w:hanging="864"/>
      </w:pPr>
      <w:r>
        <w:t>Order of Business</w:t>
      </w:r>
      <w:r>
        <w:br/>
      </w:r>
      <w:r>
        <w:rPr>
          <w:b w:val="0"/>
          <w:sz w:val="20"/>
          <w:szCs w:val="20"/>
        </w:rPr>
        <w:t>The following basic agenda shall be followed for ASC meetings: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Opening</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Welcome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Introductions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7</w:t>
      </w:r>
      <w:r>
        <w:rPr>
          <w:rFonts w:ascii="Helvetica Neue" w:eastAsia="Helvetica Neue" w:hAnsi="Helvetica Neue" w:cs="Helvetica Neue"/>
          <w:color w:val="000000"/>
          <w:sz w:val="20"/>
          <w:szCs w:val="20"/>
          <w:vertAlign w:val="superscript"/>
        </w:rPr>
        <w:t>th</w:t>
      </w:r>
      <w:r>
        <w:rPr>
          <w:rFonts w:ascii="Helvetica Neue" w:eastAsia="Helvetica Neue" w:hAnsi="Helvetica Neue" w:cs="Helvetica Neue"/>
          <w:color w:val="000000"/>
          <w:sz w:val="20"/>
          <w:szCs w:val="20"/>
        </w:rPr>
        <w:t xml:space="preserve"> tradition &amp; call for literature purchases &amp; donations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Readings (12 Steps of N.A., 12 Traditions of N.A,. and 12 Concepts of N.A. Service)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Call for Quorum</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Approval of Minutes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Committee Reports including verbal treasurer’s current balance</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Group Concerns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Open Forum (30 minute time limit)</w:t>
      </w:r>
      <w:r>
        <w:rPr>
          <w:rFonts w:ascii="Helvetica Neue" w:eastAsia="Helvetica Neue" w:hAnsi="Helvetica Neue" w:cs="Helvetica Neue"/>
          <w:color w:val="000000"/>
          <w:sz w:val="20"/>
          <w:szCs w:val="20"/>
        </w:rPr>
        <w:br/>
        <w:t>Break</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Elections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Old Business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New Business</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Adjournment</w:t>
      </w:r>
    </w:p>
    <w:p w:rsidR="00BC3493" w:rsidRDefault="00471CB9">
      <w:pPr>
        <w:pStyle w:val="normal0"/>
        <w:numPr>
          <w:ilvl w:val="4"/>
          <w:numId w:val="7"/>
        </w:numPr>
        <w:pBdr>
          <w:top w:val="nil"/>
          <w:left w:val="nil"/>
          <w:bottom w:val="nil"/>
          <w:right w:val="nil"/>
          <w:between w:val="nil"/>
        </w:pBdr>
        <w:ind w:left="1980" w:hanging="360"/>
      </w:pPr>
      <w:r>
        <w:rPr>
          <w:rFonts w:ascii="Helvetica Neue" w:eastAsia="Helvetica Neue" w:hAnsi="Helvetica Neue" w:cs="Helvetica Neue"/>
          <w:color w:val="000000"/>
          <w:sz w:val="20"/>
          <w:szCs w:val="20"/>
        </w:rPr>
        <w:t>Treasurer’s Report (written only, included in minutes)</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3"/>
        <w:numPr>
          <w:ilvl w:val="2"/>
          <w:numId w:val="10"/>
        </w:numPr>
        <w:ind w:left="1584" w:hanging="864"/>
      </w:pPr>
      <w:r>
        <w:t>Motions and Votes</w:t>
      </w: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addict may propose a motion for ASC consideration by completing a Motion Request form and submitting it to the secretary prior to or during the Open Forum.  (Motions for election of Area Trusted Servants are exempt from the form requirement.)  The background of the motion should be discussed during Open Forum.  In order to be further considered, an eligible voting member must second a motion during New Business.  At that point, the Area Chairperson will recognize up to three people to present arguments in favor of the motion and three people to present arguments against it, in turn.</w:t>
      </w:r>
    </w:p>
    <w:p w:rsidR="00BC3493" w:rsidRDefault="00BC3493">
      <w:pPr>
        <w:pStyle w:val="normal0"/>
        <w:numPr>
          <w:ilvl w:val="2"/>
          <w:numId w:val="2"/>
        </w:numPr>
        <w:pBdr>
          <w:top w:val="nil"/>
          <w:left w:val="nil"/>
          <w:bottom w:val="nil"/>
          <w:right w:val="nil"/>
          <w:between w:val="nil"/>
        </w:pBdr>
        <w:ind w:left="1584" w:hanging="1440"/>
      </w:pPr>
    </w:p>
    <w:p w:rsidR="00BC3493" w:rsidRDefault="00471CB9">
      <w:pPr>
        <w:pStyle w:val="normal0"/>
        <w:pBdr>
          <w:top w:val="nil"/>
          <w:left w:val="nil"/>
          <w:bottom w:val="nil"/>
          <w:right w:val="nil"/>
          <w:between w:val="nil"/>
        </w:pBdr>
        <w:ind w:left="1584"/>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As stated in the 6th Concept of N.A.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BC3493" w:rsidRDefault="00BC3493">
      <w:pPr>
        <w:pStyle w:val="normal0"/>
        <w:numPr>
          <w:ilvl w:val="2"/>
          <w:numId w:val="2"/>
        </w:numPr>
        <w:pBdr>
          <w:top w:val="nil"/>
          <w:left w:val="nil"/>
          <w:bottom w:val="nil"/>
          <w:right w:val="nil"/>
          <w:between w:val="nil"/>
        </w:pBdr>
        <w:ind w:hanging="1440"/>
      </w:pPr>
    </w:p>
    <w:p w:rsidR="00BC3493" w:rsidRDefault="00471CB9">
      <w:pPr>
        <w:pStyle w:val="Heading4"/>
        <w:numPr>
          <w:ilvl w:val="3"/>
          <w:numId w:val="10"/>
        </w:numPr>
        <w:ind w:left="2131" w:hanging="1051"/>
      </w:pPr>
      <w:bookmarkStart w:id="3" w:name="_3znysh7" w:colFirst="0" w:colLast="0"/>
      <w:bookmarkEnd w:id="3"/>
      <w:r>
        <w:t>Emergency Motions</w:t>
      </w:r>
    </w:p>
    <w:p w:rsidR="00BC3493" w:rsidRDefault="00471CB9">
      <w:pPr>
        <w:pStyle w:val="Heading4"/>
        <w:ind w:left="2131"/>
        <w:rPr>
          <w:b w:val="0"/>
          <w:sz w:val="20"/>
          <w:szCs w:val="20"/>
        </w:rPr>
      </w:pPr>
      <w:r>
        <w:rPr>
          <w:b w:val="0"/>
          <w:sz w:val="20"/>
          <w:szCs w:val="20"/>
        </w:rPr>
        <w:t xml:space="preserve">If quorum is not met at a scheduled ASC meeting and an action must be taken before the next ASC meeting, a voting member may make an emergency motion.  Such a motion requires unanimous consent of </w:t>
      </w:r>
      <w:r>
        <w:t>all</w:t>
      </w:r>
      <w:r>
        <w:rPr>
          <w:b w:val="0"/>
          <w:sz w:val="20"/>
          <w:szCs w:val="20"/>
        </w:rPr>
        <w:t xml:space="preserve"> addicts present to be accepted, and must be ratified by a vote at the next ASC meeting where quorum is met.</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4"/>
        <w:numPr>
          <w:ilvl w:val="3"/>
          <w:numId w:val="10"/>
        </w:numPr>
        <w:ind w:left="2131" w:hanging="1051"/>
      </w:pPr>
      <w:r>
        <w:t>Donations to Other Service Bodies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rFonts w:ascii="Helvetica Neue" w:eastAsia="Helvetica Neue" w:hAnsi="Helvetica Neue" w:cs="Helvetica Neue"/>
          <w:color w:val="000000"/>
          <w:sz w:val="20"/>
          <w:szCs w:val="20"/>
        </w:rPr>
        <w:sectPr w:rsidR="00BC3493">
          <w:pgSz w:w="12240" w:h="15840"/>
          <w:pgMar w:top="720" w:right="1440" w:bottom="450" w:left="1440" w:header="720" w:footer="864" w:gutter="0"/>
          <w:cols w:space="720" w:equalWidth="0">
            <w:col w:w="9360"/>
          </w:cols>
        </w:sectPr>
      </w:pPr>
      <w:r>
        <w:rPr>
          <w:rFonts w:ascii="Helvetica Neue" w:eastAsia="Helvetica Neue" w:hAnsi="Helvetica Neue" w:cs="Helvetica Neue"/>
          <w:color w:val="000000"/>
          <w:sz w:val="20"/>
          <w:szCs w:val="20"/>
        </w:rPr>
        <w:t>This body will determine if a donation to other service bodies will be done on a month to month basis</w:t>
      </w:r>
    </w:p>
    <w:p w:rsidR="00BC3493" w:rsidRDefault="00471CB9">
      <w:pPr>
        <w:pStyle w:val="Heading1"/>
        <w:numPr>
          <w:ilvl w:val="0"/>
          <w:numId w:val="10"/>
        </w:numPr>
        <w:ind w:left="360" w:hanging="360"/>
      </w:pPr>
      <w:r>
        <w:lastRenderedPageBreak/>
        <w:t>Other Area Information</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Area Policy and Guidelines</w:t>
      </w:r>
      <w:r>
        <w:br/>
      </w:r>
      <w:proofErr w:type="gramStart"/>
      <w:r>
        <w:rPr>
          <w:b w:val="0"/>
          <w:sz w:val="20"/>
          <w:szCs w:val="20"/>
        </w:rPr>
        <w:t>We</w:t>
      </w:r>
      <w:proofErr w:type="gramEnd"/>
      <w:r>
        <w:rPr>
          <w:b w:val="0"/>
          <w:sz w:val="20"/>
          <w:szCs w:val="20"/>
        </w:rPr>
        <w:t xml:space="preserve"> must approach the area of Policy and Guidelines with caution. The Twelve Concepts of N.A. Service are of great value in interpreting policy questions; the ASC should take the time to learn the concepts or look for advice of those who know and understand them. Another tool in this area is to simply reflect on N.A.'s primary purpose and its relationship to the Area. 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BC3493" w:rsidRDefault="00BC3493">
      <w:pPr>
        <w:pStyle w:val="normal0"/>
        <w:pBdr>
          <w:top w:val="nil"/>
          <w:left w:val="nil"/>
          <w:bottom w:val="nil"/>
          <w:right w:val="nil"/>
          <w:between w:val="nil"/>
        </w:pBdr>
        <w:rPr>
          <w:rFonts w:ascii="Helvetica Neue" w:eastAsia="Helvetica Neue" w:hAnsi="Helvetica Neue" w:cs="Helvetica Neue"/>
          <w:color w:val="000000"/>
          <w:sz w:val="20"/>
          <w:szCs w:val="20"/>
        </w:rPr>
      </w:pPr>
    </w:p>
    <w:p w:rsidR="00BC3493" w:rsidRDefault="00471CB9">
      <w:pPr>
        <w:pStyle w:val="Heading2"/>
        <w:numPr>
          <w:ilvl w:val="1"/>
          <w:numId w:val="10"/>
        </w:numPr>
        <w:ind w:left="1008" w:hanging="648"/>
      </w:pPr>
      <w:r>
        <w:t>Area Inventory</w:t>
      </w:r>
      <w:r>
        <w:br/>
      </w:r>
      <w:r>
        <w:rPr>
          <w:b w:val="0"/>
          <w:sz w:val="20"/>
          <w:szCs w:val="20"/>
        </w:rPr>
        <w:t>As addicts, we learn to stop every once in awhile and take our inventory. “Why do we do this?” one might ask. We find that we must stop, consider our actions and attitudes, and rededicate ourselves to our ideals. As an Area, we should take the time to do the same. Our inventory should take place at least every other year.  It is suggested that Area Inventory and Bylaws Revisions take place in alternating years, such that findings from an Area Inventory are then used to influence any necessary changes to the Bylaws.</w:t>
      </w:r>
      <w:r>
        <w:rPr>
          <w:b w:val="0"/>
          <w:sz w:val="20"/>
          <w:szCs w:val="20"/>
        </w:rPr>
        <w:br/>
      </w:r>
      <w:r>
        <w:rPr>
          <w:b w:val="0"/>
          <w:sz w:val="20"/>
          <w:szCs w:val="20"/>
        </w:rPr>
        <w:br/>
        <w:t>The Area Inventory should ask the Groups the following questions</w:t>
      </w:r>
      <w:proofErr w:type="gramStart"/>
      <w:r>
        <w:rPr>
          <w:b w:val="0"/>
          <w:sz w:val="20"/>
          <w:szCs w:val="20"/>
        </w:rPr>
        <w:t>:</w:t>
      </w:r>
      <w:proofErr w:type="gramEnd"/>
      <w:r>
        <w:rPr>
          <w:b w:val="0"/>
          <w:sz w:val="20"/>
          <w:szCs w:val="20"/>
        </w:rPr>
        <w:br/>
        <w:t>1.  How well has the area done at serving the Groups?</w:t>
      </w:r>
      <w:r>
        <w:rPr>
          <w:b w:val="0"/>
          <w:sz w:val="20"/>
          <w:szCs w:val="20"/>
        </w:rPr>
        <w:br/>
        <w:t>2.  How can the Area better serve the Groups?</w:t>
      </w:r>
    </w:p>
    <w:p w:rsidR="00BC3493" w:rsidRDefault="00BC3493">
      <w:pPr>
        <w:pStyle w:val="normal0"/>
        <w:numPr>
          <w:ilvl w:val="1"/>
          <w:numId w:val="2"/>
        </w:numPr>
        <w:pBdr>
          <w:top w:val="nil"/>
          <w:left w:val="nil"/>
          <w:bottom w:val="nil"/>
          <w:right w:val="nil"/>
          <w:between w:val="nil"/>
        </w:pBdr>
        <w:ind w:hanging="720"/>
      </w:pPr>
    </w:p>
    <w:p w:rsidR="00BC3493" w:rsidRDefault="00471CB9">
      <w:pPr>
        <w:pStyle w:val="Heading3"/>
        <w:numPr>
          <w:ilvl w:val="1"/>
          <w:numId w:val="10"/>
        </w:numPr>
        <w:ind w:left="1008" w:hanging="648"/>
      </w:pPr>
      <w:r>
        <w:t>Bylaws Revision</w:t>
      </w:r>
      <w:r>
        <w:br/>
      </w:r>
      <w:r>
        <w:rPr>
          <w:b w:val="0"/>
          <w:sz w:val="20"/>
          <w:szCs w:val="20"/>
        </w:rPr>
        <w:t xml:space="preserve">The ASC may amend the Area Bylaws at any time.  A motion to amend the bylaws must be made and seconded at an ASC meeting; GSRs must then take the motion back to the Groups for discussion </w:t>
      </w:r>
      <w:r>
        <w:rPr>
          <w:sz w:val="20"/>
          <w:szCs w:val="20"/>
        </w:rPr>
        <w:t>before</w:t>
      </w:r>
      <w:r>
        <w:rPr>
          <w:b w:val="0"/>
          <w:sz w:val="20"/>
          <w:szCs w:val="20"/>
        </w:rPr>
        <w:t xml:space="preserve"> any final decision by the ASC.  All possible attempts should be made to obtain group conscience across the Area for changes to bylaws.  After group review, a bylaws amendment requires a two-thirds vote of the quorum at an ASC meeting for adoption.</w:t>
      </w:r>
      <w:r>
        <w:rPr>
          <w:b w:val="0"/>
          <w:sz w:val="20"/>
          <w:szCs w:val="20"/>
        </w:rPr>
        <w:br/>
      </w:r>
      <w:r>
        <w:rPr>
          <w:b w:val="0"/>
          <w:sz w:val="20"/>
          <w:szCs w:val="20"/>
        </w:rPr>
        <w:b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  Any revisions proposed by the subcommittee are subject to group review and approval as per the previous paragraph.</w:t>
      </w:r>
    </w:p>
    <w:p w:rsidR="00BC3493" w:rsidRDefault="00BC3493">
      <w:pPr>
        <w:pStyle w:val="normal0"/>
        <w:numPr>
          <w:ilvl w:val="1"/>
          <w:numId w:val="2"/>
        </w:numPr>
        <w:pBdr>
          <w:top w:val="nil"/>
          <w:left w:val="nil"/>
          <w:bottom w:val="nil"/>
          <w:right w:val="nil"/>
          <w:between w:val="nil"/>
        </w:pBdr>
        <w:ind w:hanging="720"/>
      </w:pPr>
    </w:p>
    <w:p w:rsidR="00BC3493" w:rsidRDefault="00471CB9">
      <w:pPr>
        <w:pStyle w:val="Heading3"/>
        <w:numPr>
          <w:ilvl w:val="1"/>
          <w:numId w:val="10"/>
        </w:numPr>
        <w:ind w:left="1008" w:hanging="648"/>
      </w:pPr>
      <w:r>
        <w:t>Group Problems</w:t>
      </w:r>
      <w:r>
        <w:br/>
      </w:r>
      <w:r>
        <w:rPr>
          <w:b w:val="0"/>
          <w:sz w:val="20"/>
          <w:szCs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the form of shared experience from other groups that have already dealt with a similar situation.</w:t>
      </w:r>
    </w:p>
    <w:p w:rsidR="00BC3493" w:rsidRDefault="00471CB9">
      <w:pPr>
        <w:pStyle w:val="normal0"/>
        <w:pBdr>
          <w:top w:val="nil"/>
          <w:left w:val="nil"/>
          <w:bottom w:val="nil"/>
          <w:right w:val="nil"/>
          <w:between w:val="nil"/>
        </w:pBdr>
        <w:rPr>
          <w:rFonts w:ascii="Helvetica Neue" w:eastAsia="Helvetica Neue" w:hAnsi="Helvetica Neue" w:cs="Helvetica Neue"/>
          <w:color w:val="000000"/>
          <w:sz w:val="20"/>
          <w:szCs w:val="20"/>
        </w:rPr>
      </w:pPr>
      <w:r>
        <w:br w:type="page"/>
      </w:r>
    </w:p>
    <w:p w:rsidR="00BC3493" w:rsidRDefault="00471CB9">
      <w:pPr>
        <w:pStyle w:val="Heading1"/>
      </w:pPr>
      <w:bookmarkStart w:id="4" w:name="_2et92p0" w:colFirst="0" w:colLast="0"/>
      <w:bookmarkEnd w:id="4"/>
      <w:r>
        <w:lastRenderedPageBreak/>
        <w:t>Appendix - Bylaws of the South Suburban Fireside Area Pig Roast Campout</w:t>
      </w:r>
    </w:p>
    <w:p w:rsidR="00BC3493" w:rsidRDefault="00BC3493">
      <w:pPr>
        <w:pStyle w:val="normal0"/>
        <w:rPr>
          <w:sz w:val="32"/>
          <w:szCs w:val="32"/>
        </w:rPr>
      </w:pPr>
    </w:p>
    <w:p w:rsidR="00BC3493" w:rsidRDefault="00471CB9">
      <w:pPr>
        <w:pStyle w:val="normal0"/>
        <w:rPr>
          <w:rFonts w:ascii="Helvetica Neue" w:eastAsia="Helvetica Neue" w:hAnsi="Helvetica Neue" w:cs="Helvetica Neue"/>
          <w:b/>
        </w:rPr>
      </w:pPr>
      <w:r>
        <w:rPr>
          <w:rFonts w:ascii="Helvetica Neue" w:eastAsia="Helvetica Neue" w:hAnsi="Helvetica Neue" w:cs="Helvetica Neue"/>
          <w:b/>
        </w:rPr>
        <w:t>This body shall be known as the South Suburban Fireside Area Pig Roast Subcommittee (PIG). The PIG Committee is a subcommittee of the South Suburban Fireside Area Service Committee (SSFASC), and is made up of interested members of the South Suburban Fireside Area (SSFA) fellowship of Narcotics Anonymous (N.A.).</w:t>
      </w:r>
    </w:p>
    <w:p w:rsidR="00BC3493" w:rsidRDefault="00BC3493">
      <w:pPr>
        <w:pStyle w:val="normal0"/>
        <w:rPr>
          <w:rFonts w:ascii="Helvetica Neue" w:eastAsia="Helvetica Neue" w:hAnsi="Helvetica Neue" w:cs="Helvetica Neue"/>
          <w:b/>
        </w:rPr>
      </w:pPr>
    </w:p>
    <w:p w:rsidR="00BC3493" w:rsidRDefault="00471CB9">
      <w:pPr>
        <w:pStyle w:val="normal0"/>
        <w:jc w:val="center"/>
        <w:rPr>
          <w:rFonts w:ascii="Helvetica Neue" w:eastAsia="Helvetica Neue" w:hAnsi="Helvetica Neue" w:cs="Helvetica Neue"/>
        </w:rPr>
      </w:pPr>
      <w:r>
        <w:rPr>
          <w:rFonts w:ascii="Helvetica Neue" w:eastAsia="Helvetica Neue" w:hAnsi="Helvetica Neue" w:cs="Helvetica Neue"/>
          <w:b/>
        </w:rPr>
        <w:t>Amended December 6, 2018</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00"/>
          <w:sz w:val="20"/>
          <w:szCs w:val="20"/>
        </w:r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A) Purpose</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purpose of the PIG Event is three fold, these are:</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carry the message of N.A. to all suffering addicts and as a celebration of recovery.</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To promote unity in the fellowship of N.A.</w:t>
      </w:r>
    </w:p>
    <w:p w:rsidR="00BC3493" w:rsidRDefault="00471CB9">
      <w:pPr>
        <w:pStyle w:val="normal0"/>
        <w:numPr>
          <w:ilvl w:val="0"/>
          <w:numId w:val="1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hanging="1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Providing a weekend campout for the entire N.A. fellowship at minimal expense to the addict.</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B) Membership &amp; Operations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PIG Committee shall be comprised of </w:t>
      </w:r>
      <w:del w:id="5" w:author="User" w:date="2019-12-29T17:15:00Z">
        <w:r w:rsidRPr="005F5736" w:rsidDel="005F5736">
          <w:rPr>
            <w:rFonts w:ascii="Helvetica Neue" w:eastAsia="Helvetica Neue" w:hAnsi="Helvetica Neue" w:cs="Helvetica Neue"/>
            <w:sz w:val="20"/>
            <w:szCs w:val="20"/>
          </w:rPr>
          <w:delText>four</w:delText>
        </w:r>
      </w:del>
      <w:ins w:id="6" w:author="User" w:date="2019-12-29T17:15:00Z">
        <w:r w:rsidR="005F5736">
          <w:rPr>
            <w:rFonts w:ascii="Helvetica Neue" w:eastAsia="Helvetica Neue" w:hAnsi="Helvetica Neue" w:cs="Helvetica Neue"/>
            <w:sz w:val="20"/>
            <w:szCs w:val="20"/>
          </w:rPr>
          <w:t>five</w:t>
        </w:r>
      </w:ins>
      <w:r w:rsidRPr="005F5736">
        <w:rPr>
          <w:rFonts w:ascii="Helvetica Neue" w:eastAsia="Helvetica Neue" w:hAnsi="Helvetica Neue" w:cs="Helvetica Neue"/>
          <w:sz w:val="20"/>
          <w:szCs w:val="20"/>
        </w:rPr>
        <w:t xml:space="preserve"> </w:t>
      </w:r>
      <w:r>
        <w:rPr>
          <w:rFonts w:ascii="Helvetica Neue" w:eastAsia="Helvetica Neue" w:hAnsi="Helvetica Neue" w:cs="Helvetica Neue"/>
          <w:color w:val="000000"/>
          <w:sz w:val="20"/>
          <w:szCs w:val="20"/>
        </w:rPr>
        <w:t xml:space="preserve">Senior Chairpersons, </w:t>
      </w:r>
      <w:del w:id="7" w:author="User" w:date="2019-12-29T17:15:00Z">
        <w:r w:rsidRPr="005F5736" w:rsidDel="005F5736">
          <w:rPr>
            <w:rFonts w:ascii="Helvetica Neue" w:eastAsia="Helvetica Neue" w:hAnsi="Helvetica Neue" w:cs="Helvetica Neue"/>
            <w:color w:val="000000"/>
            <w:sz w:val="20"/>
            <w:szCs w:val="20"/>
          </w:rPr>
          <w:delText>four</w:delText>
        </w:r>
      </w:del>
      <w:ins w:id="8" w:author="User" w:date="2019-12-29T17:15:00Z">
        <w:r w:rsidR="005F5736">
          <w:rPr>
            <w:rFonts w:ascii="Helvetica Neue" w:eastAsia="Helvetica Neue" w:hAnsi="Helvetica Neue" w:cs="Helvetica Neue"/>
            <w:color w:val="000000"/>
            <w:sz w:val="20"/>
            <w:szCs w:val="20"/>
          </w:rPr>
          <w:t>five</w:t>
        </w:r>
      </w:ins>
      <w:r w:rsidRP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senior Co-Chairpersons, all Task Chairpersons/Co-Chairpersons and any interested member of the SSFA of N.A.</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Chairpersons (SCs) are the Senior Co-Chairpersons from the previous year, once a simple majority by the PIG Committee has been met and then elected by the SSFASC.  These are the PIG Chair, Treasurer, Gate Chair</w:t>
      </w:r>
      <w:ins w:id="9" w:author="User" w:date="2019-12-29T17:13:00Z">
        <w:r w:rsidR="005F5736">
          <w:rPr>
            <w:rFonts w:ascii="Helvetica Neue" w:eastAsia="Helvetica Neue" w:hAnsi="Helvetica Neue" w:cs="Helvetica Neue"/>
            <w:color w:val="000000"/>
            <w:sz w:val="20"/>
            <w:szCs w:val="20"/>
          </w:rPr>
          <w:t>,</w:t>
        </w:r>
      </w:ins>
      <w:r>
        <w:rPr>
          <w:rFonts w:ascii="Helvetica Neue" w:eastAsia="Helvetica Neue" w:hAnsi="Helvetica Neue" w:cs="Helvetica Neue"/>
          <w:color w:val="000000"/>
          <w:sz w:val="20"/>
          <w:szCs w:val="20"/>
        </w:rPr>
        <w:t xml:space="preserve"> </w:t>
      </w:r>
      <w:del w:id="10" w:author="User" w:date="2019-12-29T17:13:00Z">
        <w:r w:rsidDel="005F5736">
          <w:rPr>
            <w:rFonts w:ascii="Helvetica Neue" w:eastAsia="Helvetica Neue" w:hAnsi="Helvetica Neue" w:cs="Helvetica Neue"/>
            <w:color w:val="000000"/>
            <w:sz w:val="20"/>
            <w:szCs w:val="20"/>
          </w:rPr>
          <w:delText xml:space="preserve">and the </w:delText>
        </w:r>
      </w:del>
      <w:r>
        <w:rPr>
          <w:rFonts w:ascii="Helvetica Neue" w:eastAsia="Helvetica Neue" w:hAnsi="Helvetica Neue" w:cs="Helvetica Neue"/>
          <w:color w:val="000000"/>
          <w:sz w:val="20"/>
          <w:szCs w:val="20"/>
        </w:rPr>
        <w:t>Merchandise Chair</w:t>
      </w:r>
      <w:ins w:id="11" w:author="User" w:date="2019-12-29T17:13:00Z">
        <w:r w:rsidR="005F5736">
          <w:rPr>
            <w:rFonts w:ascii="Helvetica Neue" w:eastAsia="Helvetica Neue" w:hAnsi="Helvetica Neue" w:cs="Helvetica Neue"/>
            <w:color w:val="000000"/>
            <w:sz w:val="20"/>
            <w:szCs w:val="20"/>
          </w:rPr>
          <w:t>, and Outreach Chair</w:t>
        </w:r>
      </w:ins>
      <w:r>
        <w:rPr>
          <w:rFonts w:ascii="Helvetica Neue" w:eastAsia="Helvetica Neue" w:hAnsi="Helvetica Neue" w:cs="Helvetica Neue"/>
          <w:color w:val="000000"/>
          <w:sz w:val="20"/>
          <w:szCs w:val="20"/>
        </w:rPr>
        <w:t xml:space="preserve">.  This is to provide year-to-year continuity.  All SCs are voting members, the PIG Chair only votes to break ties.  </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Senior Co-Chairpersons (SCCs) are nominated and voted in by the PIG Committee once a simple majority has been met and then elected by the SSFASC.  These are PIG Co-Chair, Co-Treasurer, Gate Co-Chair</w:t>
      </w:r>
      <w:ins w:id="12" w:author="User" w:date="2019-12-29T17:14:00Z">
        <w:r w:rsidR="005F5736">
          <w:rPr>
            <w:rFonts w:ascii="Helvetica Neue" w:eastAsia="Helvetica Neue" w:hAnsi="Helvetica Neue" w:cs="Helvetica Neue"/>
            <w:color w:val="000000"/>
            <w:sz w:val="20"/>
            <w:szCs w:val="20"/>
          </w:rPr>
          <w:t>,</w:t>
        </w:r>
      </w:ins>
      <w:r>
        <w:rPr>
          <w:rFonts w:ascii="Helvetica Neue" w:eastAsia="Helvetica Neue" w:hAnsi="Helvetica Neue" w:cs="Helvetica Neue"/>
          <w:color w:val="000000"/>
          <w:sz w:val="20"/>
          <w:szCs w:val="20"/>
        </w:rPr>
        <w:t xml:space="preserve"> </w:t>
      </w:r>
      <w:del w:id="13" w:author="User" w:date="2019-12-29T17:14:00Z">
        <w:r w:rsidDel="005F5736">
          <w:rPr>
            <w:rFonts w:ascii="Helvetica Neue" w:eastAsia="Helvetica Neue" w:hAnsi="Helvetica Neue" w:cs="Helvetica Neue"/>
            <w:color w:val="000000"/>
            <w:sz w:val="20"/>
            <w:szCs w:val="20"/>
          </w:rPr>
          <w:delText xml:space="preserve">and the </w:delText>
        </w:r>
      </w:del>
      <w:r>
        <w:rPr>
          <w:rFonts w:ascii="Helvetica Neue" w:eastAsia="Helvetica Neue" w:hAnsi="Helvetica Neue" w:cs="Helvetica Neue"/>
          <w:color w:val="000000"/>
          <w:sz w:val="20"/>
          <w:szCs w:val="20"/>
        </w:rPr>
        <w:t>Merchandise Co-Chair</w:t>
      </w:r>
      <w:ins w:id="14" w:author="User" w:date="2019-12-29T17:14:00Z">
        <w:r w:rsidR="005F5736">
          <w:rPr>
            <w:rFonts w:ascii="Helvetica Neue" w:eastAsia="Helvetica Neue" w:hAnsi="Helvetica Neue" w:cs="Helvetica Neue"/>
            <w:color w:val="000000"/>
            <w:sz w:val="20"/>
            <w:szCs w:val="20"/>
          </w:rPr>
          <w:t>, and Outreach Co-Chair</w:t>
        </w:r>
      </w:ins>
      <w:r>
        <w:rPr>
          <w:rFonts w:ascii="Helvetica Neue" w:eastAsia="Helvetica Neue" w:hAnsi="Helvetica Neue" w:cs="Helvetica Neue"/>
          <w:color w:val="000000"/>
          <w:sz w:val="20"/>
          <w:szCs w:val="20"/>
        </w:rPr>
        <w:t>.  All four SCCs are voting members.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Task Coordinators/Co-Coordinators (TCs/TCCs) </w:t>
      </w:r>
      <w:proofErr w:type="gramStart"/>
      <w:r>
        <w:rPr>
          <w:rFonts w:ascii="Helvetica Neue" w:eastAsia="Helvetica Neue" w:hAnsi="Helvetica Neue" w:cs="Helvetica Neue"/>
          <w:color w:val="000000"/>
          <w:sz w:val="20"/>
          <w:szCs w:val="20"/>
        </w:rPr>
        <w:t>are</w:t>
      </w:r>
      <w:proofErr w:type="gramEnd"/>
      <w:r>
        <w:rPr>
          <w:rFonts w:ascii="Helvetica Neue" w:eastAsia="Helvetica Neue" w:hAnsi="Helvetica Neue" w:cs="Helvetica Neue"/>
          <w:color w:val="000000"/>
          <w:sz w:val="20"/>
          <w:szCs w:val="20"/>
        </w:rPr>
        <w:t xml:space="preserve"> voting members of the PIG Committee.</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Any interested member of the SSFA may attend the PIG meetings. They gain voting rights when they have attended at least one prior meeting within the last twelve months.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and SCCs are to act as Outreach Ambassadors at various functions around the state.  They are to assist in the sale of merchandise and registrations at these functions.</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SCs, SCCs, and TCs must not miss more than 2 consecutive regular meetings and the PIG Chair must be notified of all absences prior to the meeting.  Status reports are still required for presentation at the meeting.</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Voting rights are established using only the regular scheduled meetings.  Additional or special meeting are ignored.</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votes will be determined by a simple majority.</w:t>
      </w:r>
    </w:p>
    <w:p w:rsidR="00BC3493" w:rsidRDefault="00471CB9">
      <w:pPr>
        <w:pStyle w:val="normal0"/>
        <w:numPr>
          <w:ilvl w:val="0"/>
          <w:numId w:val="17"/>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members responsibilities shall include, but are not limited to:</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Choosing the activities of the PIG event, including speakers, readers and leaders.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Performing those tasks necessary to the operations of a PIG event. Each member is responsible for completing his or her task or shift.</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hold regular meetings on the first Thursday of every month prior to the SSF ASC Meeting. Special meetings may be called by a simple majority vote or at the request of the Chair. </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prudent reserve of $1,000.00 and a working capital of </w:t>
      </w:r>
      <w:del w:id="15" w:author="User" w:date="2019-12-29T17:15:00Z">
        <w:r w:rsidDel="005F5736">
          <w:rPr>
            <w:rFonts w:ascii="Helvetica Neue" w:eastAsia="Helvetica Neue" w:hAnsi="Helvetica Neue" w:cs="Helvetica Neue"/>
            <w:color w:val="000000"/>
            <w:sz w:val="20"/>
            <w:szCs w:val="20"/>
          </w:rPr>
          <w:delText>$3,000.00</w:delText>
        </w:r>
      </w:del>
      <w:ins w:id="16" w:author="User" w:date="2019-12-29T17:15:00Z">
        <w:r w:rsidR="005F5736">
          <w:rPr>
            <w:rFonts w:ascii="Helvetica Neue" w:eastAsia="Helvetica Neue" w:hAnsi="Helvetica Neue" w:cs="Helvetica Neue"/>
            <w:color w:val="000000"/>
            <w:sz w:val="20"/>
            <w:szCs w:val="20"/>
          </w:rPr>
          <w:t>$4,000.00</w:t>
        </w:r>
      </w:ins>
      <w:r>
        <w:rPr>
          <w:rFonts w:ascii="Helvetica Neue" w:eastAsia="Helvetica Neue" w:hAnsi="Helvetica Neue" w:cs="Helvetica Neue"/>
          <w:color w:val="000000"/>
          <w:sz w:val="20"/>
          <w:szCs w:val="20"/>
        </w:rPr>
        <w:t xml:space="preserve"> at all times. The working capital may be invested in merchandise, vendor deposits and supplies.  In the event there is a need to increase the working capital the Chair shall notify the SSFASC by putting a motion before the SSFASC at its monthly business meeting.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Prudent reserve and working capital accounts shall be re-established every year in August by the previous year's PIG.   PIG's fiscal year is September 1 to August 31.  Any monies in excess of the prudent reserve and working capital at the close of the year's activities shall be returned to the SSFASC.</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At the Beginning of the fiscal year, Mail Box and Bank Account locations should be evaluated for feasibility for the incoming committee.</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shall maintain a checking account. PIG shall require two (2) signatures from Senior Chairpersons (SCs) or Senior Co-Chairpersons (SCCs) on all of its financial accounts. No two signers shall live at the same address.  Not all </w:t>
      </w:r>
      <w:del w:id="17"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 xml:space="preserve">of these trusted servants are required to be Co-Signers, but no one besides these </w:t>
      </w:r>
      <w:del w:id="18" w:author="User" w:date="2019-12-29T17:16:00Z">
        <w:r w:rsidDel="005F5736">
          <w:rPr>
            <w:rFonts w:ascii="Helvetica Neue" w:eastAsia="Helvetica Neue" w:hAnsi="Helvetica Neue" w:cs="Helvetica Neue"/>
            <w:color w:val="000000"/>
            <w:sz w:val="20"/>
            <w:szCs w:val="20"/>
          </w:rPr>
          <w:delText xml:space="preserve">eight </w:delText>
        </w:r>
      </w:del>
      <w:r>
        <w:rPr>
          <w:rFonts w:ascii="Helvetica Neue" w:eastAsia="Helvetica Neue" w:hAnsi="Helvetica Neue" w:cs="Helvetica Neue"/>
          <w:color w:val="000000"/>
          <w:sz w:val="20"/>
          <w:szCs w:val="20"/>
        </w:rPr>
        <w:t>can be Co-Signers.</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Contracts involving PIG shall be reviewed for changes annually by a Senior Chairperson, then checked and verified by at least one other Senior Chairperson or Senior Co-Chairperson before signing.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Senior and Task Coordinators remain accountable to PIG through accurate written minutes and verbal reports at the monthly PIG meetings.</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funds collected for merchandise must be turned in on a monthly basis after the sale of merchandise to the Treasurer of PIG.</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PIG campout shall welcome sales of any N.A. merchandise throughout the weekend during specific timeframes after seeking the PIG Committee's permission. All non-N.A. merchandise sales have to be approved by the PIG Committee.</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Men’s &amp; Woman’s Rap and Workshops;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Facilitators/Speakers must have at least one year of continuous clean time. </w:t>
      </w:r>
    </w:p>
    <w:p w:rsidR="00BC3493" w:rsidRDefault="00471CB9">
      <w:pPr>
        <w:pStyle w:val="normal0"/>
        <w:numPr>
          <w:ilvl w:val="0"/>
          <w:numId w:val="17"/>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Speakers:</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Suggested to have 3 or more years of clean time.  </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Must be known to have some speaking experience.  </w:t>
      </w:r>
    </w:p>
    <w:p w:rsidR="00BC3493" w:rsidRDefault="00471CB9">
      <w:pPr>
        <w:pStyle w:val="normal0"/>
        <w:numPr>
          <w:ilvl w:val="1"/>
          <w:numId w:val="17"/>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Are required to provide a clear N.A. message.  The PIG Chair must be on hand during the speaker to discreetly nudge the speaker back on track if their message wanders.</w:t>
      </w: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after="12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C) Election &amp; Service of Trusted Servants</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Election of the Senior Co-Chairpersons:</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 voting members of PIG will nominate and recommend addicts for these positions at the August PIG meeting and elections will be done by the SSFASC at their September meeting. </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Co-Chairperson, Co-Treasurer, Gate Co-Chairperson</w:t>
      </w:r>
      <w:ins w:id="19" w:author="User" w:date="2019-12-29T17:17:00Z">
        <w:r w:rsidR="005F5736">
          <w:rPr>
            <w:rFonts w:ascii="Helvetica Neue" w:eastAsia="Helvetica Neue" w:hAnsi="Helvetica Neue" w:cs="Helvetica Neue"/>
            <w:color w:val="000000"/>
            <w:sz w:val="20"/>
            <w:szCs w:val="20"/>
          </w:rPr>
          <w:t>,</w:t>
        </w:r>
      </w:ins>
      <w:del w:id="20" w:author="User" w:date="2019-12-29T17:17:00Z">
        <w:r w:rsidDel="005F5736">
          <w:rPr>
            <w:rFonts w:ascii="Helvetica Neue" w:eastAsia="Helvetica Neue" w:hAnsi="Helvetica Neue" w:cs="Helvetica Neue"/>
            <w:color w:val="000000"/>
            <w:sz w:val="20"/>
            <w:szCs w:val="20"/>
          </w:rPr>
          <w:delText xml:space="preserve"> and</w:delText>
        </w:r>
      </w:del>
      <w:r>
        <w:rPr>
          <w:rFonts w:ascii="Helvetica Neue" w:eastAsia="Helvetica Neue" w:hAnsi="Helvetica Neue" w:cs="Helvetica Neue"/>
          <w:color w:val="000000"/>
          <w:sz w:val="20"/>
          <w:szCs w:val="20"/>
        </w:rPr>
        <w:t xml:space="preserve"> Merchandise Co-Chairperson</w:t>
      </w:r>
      <w:ins w:id="21" w:author="User" w:date="2019-12-29T17:17:00Z">
        <w:r w:rsidR="005F5736">
          <w:rPr>
            <w:rFonts w:ascii="Helvetica Neue" w:eastAsia="Helvetica Neue" w:hAnsi="Helvetica Neue" w:cs="Helvetica Neue"/>
            <w:color w:val="000000"/>
            <w:sz w:val="20"/>
            <w:szCs w:val="20"/>
          </w:rPr>
          <w:t>, and Outreach Co-Chairperson</w:t>
        </w:r>
      </w:ins>
      <w:r>
        <w:rPr>
          <w:rFonts w:ascii="Helvetica Neue" w:eastAsia="Helvetica Neue" w:hAnsi="Helvetica Neue" w:cs="Helvetica Neue"/>
          <w:color w:val="000000"/>
          <w:sz w:val="20"/>
          <w:szCs w:val="20"/>
        </w:rPr>
        <w:t xml:space="preserve"> will assume their respective duties in September.</w:t>
      </w:r>
    </w:p>
    <w:p w:rsidR="00BC3493" w:rsidRDefault="00471CB9">
      <w:pPr>
        <w:pStyle w:val="normal0"/>
        <w:numPr>
          <w:ilvl w:val="0"/>
          <w:numId w:val="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These </w:t>
      </w:r>
      <w:del w:id="22" w:author="User" w:date="2019-12-29T17:17:00Z">
        <w:r w:rsidDel="005F5736">
          <w:rPr>
            <w:rFonts w:ascii="Helvetica Neue" w:eastAsia="Helvetica Neue" w:hAnsi="Helvetica Neue" w:cs="Helvetica Neue"/>
            <w:color w:val="000000"/>
            <w:sz w:val="20"/>
            <w:szCs w:val="20"/>
          </w:rPr>
          <w:delText>four</w:delText>
        </w:r>
      </w:del>
      <w:ins w:id="23" w:author="User" w:date="2019-12-29T17:17:00Z">
        <w:r w:rsidR="005F5736">
          <w:rPr>
            <w:rFonts w:ascii="Helvetica Neue" w:eastAsia="Helvetica Neue" w:hAnsi="Helvetica Neue" w:cs="Helvetica Neue"/>
            <w:color w:val="000000"/>
            <w:sz w:val="20"/>
            <w:szCs w:val="20"/>
          </w:rPr>
          <w:t>five</w:t>
        </w:r>
      </w:ins>
      <w:r>
        <w:rPr>
          <w:rFonts w:ascii="Helvetica Neue" w:eastAsia="Helvetica Neue" w:hAnsi="Helvetica Neue" w:cs="Helvetica Neue"/>
          <w:color w:val="000000"/>
          <w:sz w:val="20"/>
          <w:szCs w:val="20"/>
        </w:rPr>
        <w:t xml:space="preserve"> positions are two-year commitments with the understanding that they will step up to the Chairperson positions the following year.</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suggested continuous clean time for service as a Chairperson or Co-Chairperson are: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is suggested to have at least two years of continuous clean time, a working knowledge of the 12 Steps, 12 Traditions and 12 Concepts of Service of N.A., a willingness to serve, at least one year of service experience, and must be a voting member of the PIG Committee.</w:t>
      </w:r>
      <w:r w:rsidR="005F5736">
        <w:rPr>
          <w:rFonts w:ascii="Helvetica Neue" w:eastAsia="Helvetica Neue" w:hAnsi="Helvetica Neue" w:cs="Helvetica Neue"/>
          <w:color w:val="000000"/>
          <w:sz w:val="20"/>
          <w:szCs w:val="20"/>
        </w:rPr>
        <w:t xml:space="preserve"> </w:t>
      </w:r>
      <w:r>
        <w:rPr>
          <w:rFonts w:ascii="Helvetica Neue" w:eastAsia="Helvetica Neue" w:hAnsi="Helvetica Neue" w:cs="Helvetica Neue"/>
          <w:color w:val="000000"/>
          <w:sz w:val="20"/>
          <w:szCs w:val="20"/>
        </w:rPr>
        <w:t>The PIG Co-Chairperson is suggested to have at least one year of continuous clean time, a working knowledge of the 12 Steps, 12 Traditions and 12 Concepts of Service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is suggested to have at least three years of continuous clean time, be gainfully employed, have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Co-Treasurer is suggested to have at least two years of continuous clean time, be gainfully employed, have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is suggested to have at least two years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Gate Co-Chairperson is suggested to have at least one year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Chairperson is suggested to have at least two years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Merchandise Co-Chairperson is suggested to have at least one year of continuous clean time, a working knowledge of the 12 Steps and 12 Traditions of N.A., a willingness to serve, at least some service experience, and must be a voting member of the PIG Committee.</w:t>
      </w:r>
    </w:p>
    <w:p w:rsidR="005F5736" w:rsidRDefault="005F5736" w:rsidP="005F5736">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ins w:id="24" w:author="User" w:date="2019-12-29T17:18:00Z"/>
          <w:rFonts w:ascii="Helvetica Neue" w:eastAsia="Helvetica Neue" w:hAnsi="Helvetica Neue" w:cs="Helvetica Neue"/>
          <w:color w:val="000000"/>
          <w:sz w:val="20"/>
          <w:szCs w:val="20"/>
        </w:rPr>
      </w:pPr>
      <w:ins w:id="25" w:author="User" w:date="2019-12-29T17:18:00Z">
        <w:r>
          <w:rPr>
            <w:rFonts w:ascii="Helvetica Neue" w:eastAsia="Helvetica Neue" w:hAnsi="Helvetica Neue" w:cs="Helvetica Neue"/>
            <w:color w:val="000000"/>
            <w:sz w:val="20"/>
            <w:szCs w:val="20"/>
          </w:rPr>
          <w:t>The Outreach Chairperson is suggested to have at least two years of continuous clean time, a working knowledge of the 12 Steps and 12 Traditions of N.A., a willingness to serve, at least some service experience, and must be a voting member of the PIG Committee.</w:t>
        </w:r>
      </w:ins>
    </w:p>
    <w:p w:rsidR="005F5736" w:rsidRDefault="005F5736" w:rsidP="005F5736">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ins w:id="26" w:author="User" w:date="2019-12-29T17:18:00Z"/>
          <w:rFonts w:ascii="Helvetica Neue" w:eastAsia="Helvetica Neue" w:hAnsi="Helvetica Neue" w:cs="Helvetica Neue"/>
          <w:color w:val="000000"/>
          <w:sz w:val="20"/>
          <w:szCs w:val="20"/>
        </w:rPr>
      </w:pPr>
      <w:ins w:id="27" w:author="User" w:date="2019-12-29T17:18:00Z">
        <w:r>
          <w:rPr>
            <w:rFonts w:ascii="Helvetica Neue" w:eastAsia="Helvetica Neue" w:hAnsi="Helvetica Neue" w:cs="Helvetica Neue"/>
            <w:color w:val="000000"/>
            <w:sz w:val="20"/>
            <w:szCs w:val="20"/>
          </w:rPr>
          <w:t>The Outreach Co-Chairperson is suggested to have at least one year of continuous clean time, a working knowledge of the 12 Steps and 12 Traditions of N.A., a willingness to serve, at least some service experience, and must be a voting member of the PIG Committee.</w:t>
        </w:r>
      </w:ins>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Task Chairperson is suggested to have at least one year of continuous clean time, a working knowledge of the 12 Steps and 12 Traditions of N.A., a willingness to serve, at least some service experience, and must be a voting member of the PIG Committee.</w:t>
      </w:r>
    </w:p>
    <w:p w:rsidR="00BC3493" w:rsidRDefault="00471CB9">
      <w:pPr>
        <w:pStyle w:val="normal0"/>
        <w:numPr>
          <w:ilvl w:val="1"/>
          <w:numId w:val="5"/>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Task Coordinators/ Task Co-Coordinators (TC/TCC) are nominated and chosen by the PIG Committee.  Task Coordinators should have a suggested clean time of at least 6 months and 2 months experience on the PIG Committee.  No TC/TCC shall be a co-signer of the PIG checking account.</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Non-committee members are suggested to not assist in any task in which funds are received or disbursed.</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All Co-Chairpersons shall assist the chairperson, learning responsibilities and demonstrating willingness to succeed the current chair.</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shall be removed from their position immediately due to the loss of abstinence from the use of mind altering chemicals for any reason other than legitimate medical prescription.  </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A chairperson may also be removed for noncompliance after notification. A simple majority of the voting membership is required for removal. </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Noncompliance includes, but is not limited to:</w:t>
      </w:r>
    </w:p>
    <w:p w:rsidR="00BC3493" w:rsidRDefault="00471CB9">
      <w:pPr>
        <w:pStyle w:val="normal0"/>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Not fulfilling the duties of their office.</w:t>
      </w:r>
    </w:p>
    <w:p w:rsidR="00BC3493" w:rsidRDefault="00471CB9">
      <w:pPr>
        <w:pStyle w:val="normal0"/>
        <w:numPr>
          <w:ilvl w:val="1"/>
          <w:numId w:val="20"/>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Missing two PIG meetings without prior notification.</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Special elections to fill vacant SC and SCC positions may be held anytime a nominee presents themselves at a regular PIG Meeting.  Vacant Senior Chair and Co-Chair positions must still be elected at the SSFASC.</w:t>
      </w:r>
    </w:p>
    <w:p w:rsidR="00BC3493" w:rsidRDefault="00471CB9">
      <w:pPr>
        <w:pStyle w:val="normal0"/>
        <w:numPr>
          <w:ilvl w:val="0"/>
          <w:numId w:val="8"/>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PIG By-laws shall be reviewed at the October PIG meeting and bylaw changes will be submitted for review at the November ASC meeting. </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sectPr w:rsidR="00BC3493">
          <w:pgSz w:w="12240" w:h="15840"/>
          <w:pgMar w:top="720" w:right="1440" w:bottom="360" w:left="1440" w:header="720" w:footer="720" w:gutter="0"/>
          <w:cols w:space="720" w:equalWidth="0">
            <w:col w:w="9360"/>
          </w:cols>
        </w:sectPr>
      </w:pPr>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lastRenderedPageBreak/>
        <w:t>D) Duties &amp; Functions of the Chairpersons</w:t>
      </w:r>
    </w:p>
    <w:p w:rsidR="00BC3493" w:rsidRDefault="00BC3493">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18"/>
          <w:szCs w:val="18"/>
        </w:rPr>
      </w:pP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PIG Chairperson (Chair) shall:</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Preside at all PIG business meetings.</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Provide an agenda for PIG meetings.</w:t>
      </w:r>
    </w:p>
    <w:p w:rsidR="00BC3493" w:rsidRPr="001E021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sidRPr="001E0213">
        <w:rPr>
          <w:rFonts w:ascii="Helvetica Neue" w:eastAsia="Helvetica Neue" w:hAnsi="Helvetica Neue" w:cs="Helvetica Neue"/>
          <w:color w:val="000000"/>
          <w:sz w:val="20"/>
          <w:szCs w:val="20"/>
        </w:rPr>
        <w:t>Act as an Outreach Ambassador at various functions around the state.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Hold a voting membership at PIG meetings only as required to break a tie vote.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sign all contracts pertaining to PIG (see #17 above).</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co-signer on the bank account or ensure one other Senior Chairperson beyond the Treasurer is listed.</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In the case of any last-minute decisions pertaining to PIG functions, the Chair shall take a group conscience from within the PIG committee. For these purposes, group conscience shall consist of at least two other Trusted Servants and five other voting members of the PIG committee. If, after a reasonable effort has been made to hold a group conscience one cannot be held, an automatic vote of confidence is given to the chair to make those last minute decisions necessary to fulfill the previously stated purpose of PIG.</w:t>
      </w:r>
    </w:p>
    <w:p w:rsidR="00BC3493" w:rsidRDefault="00471CB9">
      <w:pPr>
        <w:pStyle w:val="normal0"/>
        <w:numPr>
          <w:ilvl w:val="1"/>
          <w:numId w:val="1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Secure entry to facilities being used for PIG business during the campout weekend.</w:t>
      </w: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Treasurer shall:</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Prepare and submit a written financial report with copies of the bank statement at all PIG business meetings.</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the PIG bank account and control disbursement of all funds approved by the PIG committee.</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and keep a record of all cash flow including, but not limited to, monetary transactions such as door receipts and vendor payments at and for functions held by PIG. </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a signer on the PIG bank account and ensure one other Senior Chairperson is also listed.</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Properly prepare a financial statement at the end of each month for presentation at the following months PIG meeting.</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Review and verify any service contracts pertaining to the PIG function with another Senior Chairperson.</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Receive and disburse all receipts and funds.</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Receive and disburse all funds for expenses incurred in connection with the PIG function.</w:t>
      </w:r>
    </w:p>
    <w:p w:rsidR="00BC3493" w:rsidRDefault="00471CB9">
      <w:pPr>
        <w:pStyle w:val="normal0"/>
        <w:numPr>
          <w:ilvl w:val="0"/>
          <w:numId w:val="18"/>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18"/>
          <w:szCs w:val="18"/>
        </w:rPr>
      </w:pPr>
      <w:r>
        <w:rPr>
          <w:rFonts w:ascii="Helvetica Neue" w:eastAsia="Helvetica Neue" w:hAnsi="Helvetica Neue" w:cs="Helvetica Neue"/>
          <w:color w:val="000000"/>
          <w:sz w:val="20"/>
          <w:szCs w:val="20"/>
        </w:rPr>
        <w:t>All accounts shall be balanced following the PIG function and final reports submitted to the SSFASC for review.</w:t>
      </w: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Gate Chairperson shall:</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collect and maintain the list of all pre-registrations.</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managing financial transactions pertaining to registration at the gate.</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Contact the treasurer for making cash drops in a timely manner.</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SSFA Campsite registration cards for record-keeping purposes, as well as tracking amount of campers per site.</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Maintain an accurate count of wristbands distributed to assist in calculating attendance numbers. </w:t>
      </w:r>
    </w:p>
    <w:p w:rsidR="00BC3493" w:rsidRDefault="00471CB9">
      <w:pPr>
        <w:pStyle w:val="normal0"/>
        <w:numPr>
          <w:ilvl w:val="0"/>
          <w:numId w:val="1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maintaining proper decorum during the conduct of gate functions.</w:t>
      </w:r>
    </w:p>
    <w:p w:rsidR="00BC3493" w:rsidRDefault="00BC3493">
      <w:pPr>
        <w:pStyle w:val="normal0"/>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pPr>
    </w:p>
    <w:p w:rsidR="00BC3493" w:rsidRDefault="00BC3493">
      <w:pPr>
        <w:pStyle w:val="normal0"/>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rFonts w:ascii="Helvetica Neue" w:eastAsia="Helvetica Neue" w:hAnsi="Helvetica Neue" w:cs="Helvetica Neue"/>
          <w:color w:val="000000"/>
          <w:sz w:val="20"/>
          <w:szCs w:val="20"/>
        </w:rPr>
        <w:sectPr w:rsidR="00BC3493">
          <w:pgSz w:w="12240" w:h="15840"/>
          <w:pgMar w:top="720" w:right="1440" w:bottom="360" w:left="1440" w:header="720" w:footer="720" w:gutter="0"/>
          <w:cols w:space="720" w:equalWidth="0">
            <w:col w:w="9360"/>
          </w:cols>
        </w:sectPr>
      </w:pPr>
    </w:p>
    <w:p w:rsidR="00BC3493" w:rsidRDefault="00471CB9">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Merchandise Chairperson shall:</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Helvetica Neue" w:eastAsia="Helvetica Neue" w:hAnsi="Helvetica Neue" w:cs="Helvetica Neue"/>
          <w:color w:val="000000"/>
          <w:sz w:val="20"/>
          <w:szCs w:val="20"/>
        </w:rPr>
      </w:pP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Work with vendor to order merchandise.</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complete inventory of all sizes and styles.</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monthly sales reports, including remaining quantities of inventory</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coverage at the merchandise table during the voted upon timeframes of the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Turn in funds collected for merchandise monthly to the acting Treasurer of PIG.</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NA raffle items for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Sell and maintain raffle tickets during the campout weekend.</w:t>
      </w:r>
    </w:p>
    <w:p w:rsidR="00BC3493" w:rsidRDefault="00471CB9">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Select winning raffle tickets and manage distribution of items.</w:t>
      </w:r>
    </w:p>
    <w:p w:rsidR="00BC3493" w:rsidRDefault="00471CB9" w:rsidP="005F5736">
      <w:pPr>
        <w:pStyle w:val="normal0"/>
        <w:numPr>
          <w:ilvl w:val="0"/>
          <w:numId w:val="2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initial order quantities, and remaining inventory.</w:t>
      </w:r>
    </w:p>
    <w:p w:rsidR="00BC3493" w:rsidRDefault="00BC3493">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rFonts w:ascii="Helvetica Neue" w:eastAsia="Helvetica Neue" w:hAnsi="Helvetica Neue" w:cs="Helvetica Neue"/>
          <w:color w:val="000000"/>
          <w:sz w:val="20"/>
          <w:szCs w:val="20"/>
        </w:rPr>
      </w:pPr>
    </w:p>
    <w:p w:rsidR="00000000" w:rsidRDefault="001E0213">
      <w:pPr>
        <w:pStyle w:val="normal0"/>
        <w:numPr>
          <w:ilvl w:val="0"/>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ins w:id="28" w:author="User" w:date="2019-12-29T17:25:00Z"/>
          <w:rFonts w:ascii="Helvetica Neue" w:eastAsia="Helvetica Neue" w:hAnsi="Helvetica Neue" w:cs="Helvetica Neue"/>
          <w:color w:val="000000"/>
          <w:sz w:val="20"/>
          <w:szCs w:val="20"/>
        </w:rPr>
      </w:pPr>
      <w:bookmarkStart w:id="29" w:name="_tyjcwt" w:colFirst="0" w:colLast="0"/>
      <w:bookmarkEnd w:id="29"/>
      <w:ins w:id="30" w:author="User" w:date="2019-12-29T17:21:00Z">
        <w:r w:rsidRPr="001E0213">
          <w:rPr>
            <w:rFonts w:ascii="Helvetica Neue" w:eastAsia="Helvetica Neue" w:hAnsi="Helvetica Neue" w:cs="Helvetica Neue"/>
            <w:color w:val="000000"/>
            <w:sz w:val="20"/>
            <w:szCs w:val="20"/>
          </w:rPr>
          <w:t>The Outreach Chairperson shall:</w:t>
        </w:r>
      </w:ins>
    </w:p>
    <w:p w:rsidR="00000000" w:rsidRDefault="00F10532">
      <w:pPr>
        <w:pStyle w:val="normal0"/>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ins w:id="31" w:author="User" w:date="2019-12-29T17:21:00Z"/>
          <w:rFonts w:ascii="Helvetica Neue" w:eastAsia="Helvetica Neue" w:hAnsi="Helvetica Neue" w:cs="Helvetica Neue"/>
          <w:color w:val="000000"/>
          <w:sz w:val="20"/>
          <w:szCs w:val="20"/>
        </w:rPr>
        <w:pPrChange w:id="32" w:author="User" w:date="2019-12-29T17:25:00Z">
          <w:pPr>
            <w:pStyle w:val="normal0"/>
            <w:numPr>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720" w:hanging="360"/>
          </w:pPr>
        </w:pPrChange>
      </w:pPr>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33" w:author="User" w:date="2019-12-29T17:21:00Z"/>
          <w:rFonts w:ascii="Helvetica Neue" w:eastAsia="Helvetica Neue" w:hAnsi="Helvetica Neue" w:cs="Helvetica Neue"/>
          <w:color w:val="000000"/>
          <w:sz w:val="20"/>
          <w:szCs w:val="20"/>
        </w:rPr>
      </w:pPr>
      <w:ins w:id="34" w:author="User" w:date="2019-12-29T17:21:00Z">
        <w:r w:rsidRPr="001E0213">
          <w:rPr>
            <w:rFonts w:ascii="Helvetica Neue" w:eastAsia="Helvetica Neue" w:hAnsi="Helvetica Neue" w:cs="Helvetica Neue"/>
            <w:color w:val="000000"/>
            <w:sz w:val="20"/>
            <w:szCs w:val="20"/>
          </w:rPr>
          <w:t>Develop a working list of treatment centers and halfway houses in the state to contact</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35" w:author="User" w:date="2019-12-29T17:21:00Z"/>
          <w:rFonts w:ascii="Helvetica Neue" w:eastAsia="Helvetica Neue" w:hAnsi="Helvetica Neue" w:cs="Helvetica Neue"/>
          <w:color w:val="000000"/>
          <w:sz w:val="20"/>
          <w:szCs w:val="20"/>
        </w:rPr>
      </w:pPr>
      <w:ins w:id="36" w:author="User" w:date="2019-12-29T17:21:00Z">
        <w:r w:rsidRPr="001E0213">
          <w:rPr>
            <w:rFonts w:ascii="Helvetica Neue" w:eastAsia="Helvetica Neue" w:hAnsi="Helvetica Neue" w:cs="Helvetica Neue"/>
            <w:color w:val="000000"/>
            <w:sz w:val="20"/>
            <w:szCs w:val="20"/>
          </w:rPr>
          <w:t>Contact centers and houses to offer one free Saturday pass to an EMPLOYEE of the facility</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37" w:author="User" w:date="2019-12-29T17:21:00Z"/>
          <w:rFonts w:ascii="Helvetica Neue" w:eastAsia="Helvetica Neue" w:hAnsi="Helvetica Neue" w:cs="Helvetica Neue"/>
          <w:color w:val="000000"/>
          <w:sz w:val="20"/>
          <w:szCs w:val="20"/>
        </w:rPr>
      </w:pPr>
      <w:ins w:id="38" w:author="User" w:date="2019-12-29T17:21:00Z">
        <w:r w:rsidRPr="001E0213">
          <w:rPr>
            <w:rFonts w:ascii="Helvetica Neue" w:eastAsia="Helvetica Neue" w:hAnsi="Helvetica Neue" w:cs="Helvetica Neue"/>
            <w:color w:val="000000"/>
            <w:sz w:val="20"/>
            <w:szCs w:val="20"/>
          </w:rPr>
          <w:t>Keep record of facilities that accept the invitation</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39" w:author="User" w:date="2019-12-29T17:21:00Z"/>
          <w:rFonts w:ascii="Helvetica Neue" w:eastAsia="Helvetica Neue" w:hAnsi="Helvetica Neue" w:cs="Helvetica Neue"/>
          <w:color w:val="000000"/>
          <w:sz w:val="20"/>
          <w:szCs w:val="20"/>
        </w:rPr>
      </w:pPr>
      <w:ins w:id="40" w:author="User" w:date="2019-12-29T17:21:00Z">
        <w:r w:rsidRPr="001E0213">
          <w:rPr>
            <w:rFonts w:ascii="Helvetica Neue" w:eastAsia="Helvetica Neue" w:hAnsi="Helvetica Neue" w:cs="Helvetica Neue"/>
            <w:color w:val="000000"/>
            <w:sz w:val="20"/>
            <w:szCs w:val="20"/>
          </w:rPr>
          <w:t>Work with gate chair to facilitate entry of Employee into Saturday PIG</w:t>
        </w:r>
      </w:ins>
    </w:p>
    <w:p w:rsidR="001E0213" w:rsidRPr="001E0213"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41" w:author="User" w:date="2019-12-29T17:21:00Z"/>
          <w:rFonts w:ascii="Helvetica Neue" w:eastAsia="Helvetica Neue" w:hAnsi="Helvetica Neue" w:cs="Helvetica Neue"/>
          <w:color w:val="000000"/>
          <w:sz w:val="20"/>
          <w:szCs w:val="20"/>
        </w:rPr>
      </w:pPr>
      <w:ins w:id="42" w:author="User" w:date="2019-12-29T17:21:00Z">
        <w:r w:rsidRPr="001E0213">
          <w:rPr>
            <w:rFonts w:ascii="Helvetica Neue" w:eastAsia="Helvetica Neue" w:hAnsi="Helvetica Neue" w:cs="Helvetica Neue"/>
            <w:color w:val="000000"/>
            <w:sz w:val="20"/>
            <w:szCs w:val="20"/>
          </w:rPr>
          <w:t>Work with Treasurer chair to develop packages for RSVP invites</w:t>
        </w:r>
      </w:ins>
    </w:p>
    <w:p w:rsidR="00000000" w:rsidRDefault="001E0213">
      <w:pPr>
        <w:pStyle w:val="normal0"/>
        <w:numPr>
          <w:ilvl w:val="0"/>
          <w:numId w:val="27"/>
        </w:numPr>
        <w:pBdr>
          <w:top w:val="nil"/>
          <w:left w:val="nil"/>
          <w:bottom w:val="nil"/>
          <w:right w:val="nil"/>
          <w:between w:val="nil"/>
        </w:pBdr>
        <w:tabs>
          <w:tab w:val="left" w:pos="1260"/>
          <w:tab w:val="left" w:pos="2240"/>
          <w:tab w:val="left" w:pos="2800"/>
          <w:tab w:val="left" w:pos="3360"/>
          <w:tab w:val="left" w:pos="3920"/>
          <w:tab w:val="left" w:pos="4480"/>
          <w:tab w:val="left" w:pos="5040"/>
          <w:tab w:val="left" w:pos="5600"/>
          <w:tab w:val="left" w:pos="6160"/>
          <w:tab w:val="left" w:pos="6720"/>
        </w:tabs>
        <w:ind w:left="1080" w:firstLine="90"/>
        <w:rPr>
          <w:ins w:id="43" w:author="User" w:date="2019-12-29T17:21:00Z"/>
          <w:color w:val="000000"/>
          <w:sz w:val="20"/>
          <w:szCs w:val="20"/>
        </w:rPr>
        <w:pPrChange w:id="44" w:author="User" w:date="2019-12-29T17:24:00Z">
          <w:pPr>
            <w:pStyle w:val="normal0"/>
            <w:numPr>
              <w:ilvl w:val="1"/>
              <w:numId w:val="12"/>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ind w:left="1440" w:hanging="360"/>
          </w:pPr>
        </w:pPrChange>
      </w:pPr>
      <w:ins w:id="45" w:author="User" w:date="2019-12-29T17:21:00Z">
        <w:r w:rsidRPr="001E0213">
          <w:rPr>
            <w:rFonts w:ascii="Helvetica Neue" w:eastAsia="Helvetica Neue" w:hAnsi="Helvetica Neue" w:cs="Helvetica Neue"/>
            <w:color w:val="000000"/>
            <w:sz w:val="20"/>
            <w:szCs w:val="20"/>
          </w:rPr>
          <w:t>Package shall include:</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46" w:author="User" w:date="2019-12-29T17:21:00Z"/>
          <w:color w:val="000000"/>
          <w:sz w:val="20"/>
          <w:szCs w:val="20"/>
        </w:rPr>
      </w:pPr>
      <w:ins w:id="47" w:author="User" w:date="2019-12-29T17:21:00Z">
        <w:r w:rsidRPr="001E0213">
          <w:rPr>
            <w:rFonts w:ascii="Helvetica Neue" w:eastAsia="Helvetica Neue" w:hAnsi="Helvetica Neue" w:cs="Helvetica Neue"/>
            <w:color w:val="000000"/>
            <w:sz w:val="20"/>
            <w:szCs w:val="20"/>
          </w:rPr>
          <w:t>What is the Narcotics Anonymous Program IP</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48" w:author="User" w:date="2019-12-29T17:21:00Z"/>
          <w:color w:val="000000"/>
          <w:sz w:val="20"/>
          <w:szCs w:val="20"/>
        </w:rPr>
      </w:pPr>
      <w:ins w:id="49" w:author="User" w:date="2019-12-29T17:21:00Z">
        <w:r w:rsidRPr="001E0213">
          <w:rPr>
            <w:rFonts w:ascii="Helvetica Neue" w:eastAsia="Helvetica Neue" w:hAnsi="Helvetica Neue" w:cs="Helvetica Neue"/>
            <w:color w:val="000000"/>
            <w:sz w:val="20"/>
            <w:szCs w:val="20"/>
          </w:rPr>
          <w:t>1 Basic Text</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50" w:author="User" w:date="2019-12-29T17:21:00Z"/>
          <w:color w:val="000000"/>
          <w:sz w:val="20"/>
          <w:szCs w:val="20"/>
        </w:rPr>
      </w:pPr>
      <w:ins w:id="51" w:author="User" w:date="2019-12-29T17:21:00Z">
        <w:r w:rsidRPr="001E0213">
          <w:rPr>
            <w:rFonts w:ascii="Helvetica Neue" w:eastAsia="Helvetica Neue" w:hAnsi="Helvetica Neue" w:cs="Helvetica Neue"/>
            <w:color w:val="000000"/>
            <w:sz w:val="20"/>
            <w:szCs w:val="20"/>
          </w:rPr>
          <w:t>1 JFT key tag</w:t>
        </w:r>
      </w:ins>
    </w:p>
    <w:p w:rsidR="001E0213" w:rsidRPr="001E0213" w:rsidRDefault="001E0213" w:rsidP="001E0213">
      <w:pPr>
        <w:pStyle w:val="normal0"/>
        <w:numPr>
          <w:ilvl w:val="4"/>
          <w:numId w:val="26"/>
        </w:numPr>
        <w:pBdr>
          <w:top w:val="nil"/>
          <w:left w:val="nil"/>
          <w:bottom w:val="nil"/>
          <w:right w:val="nil"/>
          <w:between w:val="nil"/>
        </w:pBdr>
        <w:tabs>
          <w:tab w:val="left" w:pos="1120"/>
          <w:tab w:val="left" w:pos="1530"/>
          <w:tab w:val="left" w:pos="2240"/>
          <w:tab w:val="left" w:pos="2800"/>
          <w:tab w:val="left" w:pos="3360"/>
          <w:tab w:val="left" w:pos="3920"/>
          <w:tab w:val="left" w:pos="4480"/>
          <w:tab w:val="left" w:pos="5040"/>
          <w:tab w:val="left" w:pos="5600"/>
          <w:tab w:val="left" w:pos="6160"/>
          <w:tab w:val="left" w:pos="6720"/>
        </w:tabs>
        <w:ind w:left="1620"/>
        <w:rPr>
          <w:ins w:id="52" w:author="User" w:date="2019-12-29T17:21:00Z"/>
          <w:color w:val="000000"/>
          <w:sz w:val="20"/>
          <w:szCs w:val="20"/>
        </w:rPr>
      </w:pPr>
      <w:ins w:id="53" w:author="User" w:date="2019-12-29T17:21:00Z">
        <w:r w:rsidRPr="001E0213">
          <w:rPr>
            <w:rFonts w:ascii="Helvetica Neue" w:eastAsia="Helvetica Neue" w:hAnsi="Helvetica Neue" w:cs="Helvetica Neue"/>
            <w:color w:val="000000"/>
            <w:sz w:val="20"/>
            <w:szCs w:val="20"/>
          </w:rPr>
          <w:t>10 Regional meeting lists</w:t>
        </w:r>
      </w:ins>
    </w:p>
    <w:p w:rsidR="001E0213" w:rsidRPr="005F5736" w:rsidRDefault="001E0213" w:rsidP="001E0213">
      <w:pPr>
        <w:pStyle w:val="normal0"/>
        <w:numPr>
          <w:ilvl w:val="0"/>
          <w:numId w:val="24"/>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rPr>
          <w:ins w:id="54" w:author="User" w:date="2019-12-29T17:21:00Z"/>
          <w:rFonts w:ascii="Helvetica Neue" w:eastAsia="Helvetica Neue" w:hAnsi="Helvetica Neue" w:cs="Helvetica Neue"/>
          <w:color w:val="000000"/>
          <w:sz w:val="20"/>
          <w:szCs w:val="20"/>
        </w:rPr>
      </w:pPr>
      <w:ins w:id="55" w:author="User" w:date="2019-12-29T17:21:00Z">
        <w:r w:rsidRPr="005F5736">
          <w:rPr>
            <w:rFonts w:ascii="Helvetica Neue" w:eastAsia="Helvetica Neue" w:hAnsi="Helvetica Neue" w:cs="Helvetica Neue"/>
            <w:color w:val="000000"/>
            <w:sz w:val="20"/>
            <w:szCs w:val="20"/>
          </w:rPr>
          <w:t>Return unclaimed packages to PIG committee at the end of the event</w:t>
        </w:r>
      </w:ins>
    </w:p>
    <w:p w:rsidR="00BC3493" w:rsidRDefault="00471CB9">
      <w:pPr>
        <w:pStyle w:val="normal0"/>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240"/>
        <w:rPr>
          <w:rFonts w:ascii="Helvetica Neue" w:eastAsia="Helvetica Neue" w:hAnsi="Helvetica Neue" w:cs="Helvetica Neue"/>
          <w:b/>
          <w:color w:val="000000"/>
          <w:sz w:val="20"/>
          <w:szCs w:val="20"/>
        </w:rPr>
      </w:pPr>
      <w:r>
        <w:rPr>
          <w:rFonts w:ascii="Helvetica Neue" w:eastAsia="Helvetica Neue" w:hAnsi="Helvetica Neue" w:cs="Helvetica Neue"/>
          <w:b/>
          <w:color w:val="000000"/>
          <w:sz w:val="20"/>
          <w:szCs w:val="20"/>
        </w:rPr>
        <w:t>D) Duties &amp; Functions of the Coordinators</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Food Coordinator shall:</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Order all food and supplies necessary for the campout. </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pick up of all food and supplies during campout weekend.</w:t>
      </w:r>
    </w:p>
    <w:p w:rsidR="00BC3493" w:rsidRDefault="00471CB9">
      <w:pPr>
        <w:pStyle w:val="normal0"/>
        <w:numPr>
          <w:ilvl w:val="0"/>
          <w:numId w:val="22"/>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final report with financial data, purchased amounts, used quantities, remaining items, and unused/returned items.</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Meal Coordinator shall:</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Be responsible for setting up and breaking down the food service and eating areas. </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food preparations to ensure all food is cooked properly and served efficiently.</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Shall ensure adequate volunteers are enlisted for timely food service and clean-up.</w:t>
      </w:r>
    </w:p>
    <w:p w:rsidR="00BC3493" w:rsidRDefault="00471CB9">
      <w:pPr>
        <w:pStyle w:val="normal0"/>
        <w:numPr>
          <w:ilvl w:val="0"/>
          <w:numId w:val="2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Distributes </w:t>
      </w:r>
      <w:r w:rsidR="001E0213">
        <w:rPr>
          <w:rFonts w:ascii="Helvetica Neue" w:eastAsia="Helvetica Neue" w:hAnsi="Helvetica Neue" w:cs="Helvetica Neue"/>
          <w:color w:val="000000"/>
          <w:sz w:val="20"/>
          <w:szCs w:val="20"/>
        </w:rPr>
        <w:t>leftover</w:t>
      </w:r>
      <w:r>
        <w:rPr>
          <w:rFonts w:ascii="Helvetica Neue" w:eastAsia="Helvetica Neue" w:hAnsi="Helvetica Neue" w:cs="Helvetica Neue"/>
          <w:color w:val="000000"/>
          <w:sz w:val="20"/>
          <w:szCs w:val="20"/>
        </w:rPr>
        <w:t xml:space="preserve"> food and returns all cleaned cooking supplies to storage.</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Beverage Coordinator (formerly the Coffee Chair) shall:</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 xml:space="preserve">Set up the beverage station for coffee, lemonade, and water. </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fresh beverages and replenish supplies throughout the campout weekend.</w:t>
      </w:r>
    </w:p>
    <w:p w:rsidR="00BC3493" w:rsidRDefault="00471CB9">
      <w:pPr>
        <w:pStyle w:val="normal0"/>
        <w:numPr>
          <w:ilvl w:val="0"/>
          <w:numId w:val="1"/>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Take down and clean up the beverage station, returning all cleaned materials to storage.</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Adult Activities Coordinator shall:</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Set up and maintain registrations for all adult activities throughout the campout weekend.</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Enlist adequate volunteers to assist with adult activities.</w:t>
      </w:r>
    </w:p>
    <w:p w:rsidR="00BC3493" w:rsidRDefault="00471CB9">
      <w:pPr>
        <w:pStyle w:val="normal0"/>
        <w:numPr>
          <w:ilvl w:val="0"/>
          <w:numId w:val="3"/>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Submit winning names to PIG Chair for announcement at main event.</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lastRenderedPageBreak/>
        <w:t>The Children’s Activities Coordinator shall:</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Organize and schedule events for the younger generation to do during the campout weekend.</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Coordinate with senior chairperson the collection of coins for corn husking event (unless clean time exceeds the suggested two-year requirement).</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Manage corn husking event, as well as clean up afterwards.</w:t>
      </w:r>
    </w:p>
    <w:p w:rsidR="00BC3493" w:rsidRDefault="00471CB9">
      <w:pPr>
        <w:pStyle w:val="normal0"/>
        <w:numPr>
          <w:ilvl w:val="0"/>
          <w:numId w:val="6"/>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Clean up all materials used for children’s activities throughout the campout weekend.</w:t>
      </w:r>
    </w:p>
    <w:p w:rsidR="00BC3493" w:rsidRDefault="00471CB9">
      <w:pPr>
        <w:pStyle w:val="normal0"/>
        <w:numPr>
          <w:ilvl w:val="0"/>
          <w:numId w:val="16"/>
        </w:numPr>
        <w:pBdr>
          <w:top w:val="nil"/>
          <w:left w:val="nil"/>
          <w:bottom w:val="nil"/>
          <w:right w:val="nil"/>
          <w:between w:val="nil"/>
        </w:pBdr>
        <w:tabs>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The Secretary shall:</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Be responsible for taking accurate minutes of every PIG meeting.</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Maintain a contact list of all PIG members.</w:t>
      </w:r>
    </w:p>
    <w:p w:rsidR="00BC3493" w:rsidRDefault="00471CB9">
      <w:pPr>
        <w:pStyle w:val="normal0"/>
        <w:numPr>
          <w:ilvl w:val="0"/>
          <w:numId w:val="9"/>
        </w:numPr>
        <w:pBdr>
          <w:top w:val="nil"/>
          <w:left w:val="nil"/>
          <w:bottom w:val="nil"/>
          <w:right w:val="nil"/>
          <w:between w:val="nil"/>
        </w:pBdr>
        <w:tabs>
          <w:tab w:val="left" w:pos="1680"/>
          <w:tab w:val="left" w:pos="2240"/>
          <w:tab w:val="left" w:pos="2800"/>
          <w:tab w:val="left" w:pos="3360"/>
          <w:tab w:val="left" w:pos="3920"/>
          <w:tab w:val="left" w:pos="4480"/>
          <w:tab w:val="left" w:pos="5040"/>
          <w:tab w:val="left" w:pos="5600"/>
          <w:tab w:val="left" w:pos="6160"/>
          <w:tab w:val="left" w:pos="6720"/>
        </w:tabs>
        <w:spacing w:after="120"/>
        <w:ind w:left="1080"/>
        <w:rPr>
          <w:rFonts w:ascii="Helvetica Neue" w:eastAsia="Helvetica Neue" w:hAnsi="Helvetica Neue" w:cs="Helvetica Neue"/>
          <w:color w:val="000000"/>
          <w:sz w:val="20"/>
          <w:szCs w:val="20"/>
        </w:rPr>
      </w:pPr>
      <w:r>
        <w:rPr>
          <w:rFonts w:ascii="Helvetica Neue" w:eastAsia="Helvetica Neue" w:hAnsi="Helvetica Neue" w:cs="Helvetica Neue"/>
          <w:color w:val="000000"/>
          <w:sz w:val="20"/>
          <w:szCs w:val="20"/>
        </w:rPr>
        <w:t>Retain monthly reports submitted at each PIG meeting for archiving and future reference.</w:t>
      </w:r>
    </w:p>
    <w:sectPr w:rsidR="00BC3493" w:rsidSect="00BC3493">
      <w:pgSz w:w="12240" w:h="15840"/>
      <w:pgMar w:top="720" w:right="1440" w:bottom="360" w:left="1440" w:header="720" w:footer="720" w:gutter="0"/>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532" w:rsidRDefault="00F10532" w:rsidP="00BC3493">
      <w:r>
        <w:separator/>
      </w:r>
    </w:p>
  </w:endnote>
  <w:endnote w:type="continuationSeparator" w:id="0">
    <w:p w:rsidR="00F10532" w:rsidRDefault="00F10532" w:rsidP="00BC3493">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Gill San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532" w:rsidRDefault="00F10532" w:rsidP="00BC3493">
      <w:r>
        <w:separator/>
      </w:r>
    </w:p>
  </w:footnote>
  <w:footnote w:type="continuationSeparator" w:id="0">
    <w:p w:rsidR="00F10532" w:rsidRDefault="00F10532" w:rsidP="00BC34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BC3493">
    <w:pPr>
      <w:pStyle w:val="normal0"/>
      <w:pBdr>
        <w:top w:val="nil"/>
        <w:left w:val="nil"/>
        <w:bottom w:val="nil"/>
        <w:right w:val="nil"/>
        <w:between w:val="nil"/>
      </w:pBdr>
      <w:tabs>
        <w:tab w:val="center" w:pos="4320"/>
        <w:tab w:val="right" w:pos="8640"/>
      </w:tabs>
      <w:ind w:right="360"/>
      <w:rPr>
        <w:rFonts w:ascii="Helvetica Neue" w:eastAsia="Helvetica Neue" w:hAnsi="Helvetica Neue" w:cs="Helvetica Neue"/>
        <w:b/>
        <w:color w:val="000000"/>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BC3493">
    <w:pPr>
      <w:pStyle w:val="normal0"/>
      <w:pBdr>
        <w:top w:val="nil"/>
        <w:left w:val="nil"/>
        <w:bottom w:val="nil"/>
        <w:right w:val="nil"/>
        <w:between w:val="nil"/>
      </w:pBdr>
      <w:tabs>
        <w:tab w:val="center" w:pos="4320"/>
        <w:tab w:val="right" w:pos="8640"/>
      </w:tabs>
      <w:jc w:val="right"/>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95465B">
    <w:pPr>
      <w:pStyle w:val="normal0"/>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fldChar w:fldCharType="begin"/>
    </w:r>
    <w:r w:rsidR="00471CB9">
      <w:rPr>
        <w:rFonts w:ascii="Arial" w:eastAsia="Arial" w:hAnsi="Arial" w:cs="Arial"/>
        <w:color w:val="000000"/>
        <w:sz w:val="32"/>
        <w:szCs w:val="32"/>
      </w:rPr>
      <w:instrText>PAGE</w:instrText>
    </w:r>
    <w:r>
      <w:rPr>
        <w:rFonts w:ascii="Arial" w:eastAsia="Arial" w:hAnsi="Arial" w:cs="Arial"/>
        <w:color w:val="000000"/>
        <w:sz w:val="32"/>
        <w:szCs w:val="32"/>
      </w:rPr>
      <w:fldChar w:fldCharType="end"/>
    </w:r>
    <w:r w:rsidR="00471CB9">
      <w:rPr>
        <w:noProof/>
      </w:rPr>
      <w:drawing>
        <wp:anchor distT="0" distB="0" distL="0" distR="0" simplePos="0" relativeHeight="251659264" behindDoc="0" locked="0" layoutInCell="1" allowOverlap="1">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BC3493" w:rsidRDefault="00BC3493">
    <w:pPr>
      <w:pStyle w:val="normal0"/>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95465B">
    <w:pPr>
      <w:pStyle w:val="normal0"/>
      <w:pBdr>
        <w:top w:val="nil"/>
        <w:left w:val="nil"/>
        <w:bottom w:val="nil"/>
        <w:right w:val="nil"/>
        <w:between w:val="nil"/>
      </w:pBdr>
      <w:tabs>
        <w:tab w:val="center" w:pos="4320"/>
        <w:tab w:val="right" w:pos="8640"/>
      </w:tabs>
      <w:ind w:right="54"/>
      <w:jc w:val="right"/>
      <w:rPr>
        <w:rFonts w:ascii="Arial" w:eastAsia="Arial" w:hAnsi="Arial" w:cs="Arial"/>
        <w:color w:val="000000"/>
        <w:sz w:val="32"/>
        <w:szCs w:val="32"/>
      </w:rPr>
    </w:pPr>
    <w:r>
      <w:rPr>
        <w:rFonts w:ascii="Arial" w:eastAsia="Arial" w:hAnsi="Arial" w:cs="Arial"/>
        <w:color w:val="000000"/>
        <w:sz w:val="32"/>
        <w:szCs w:val="32"/>
      </w:rPr>
      <w:fldChar w:fldCharType="begin"/>
    </w:r>
    <w:r w:rsidR="00471CB9">
      <w:rPr>
        <w:rFonts w:ascii="Arial" w:eastAsia="Arial" w:hAnsi="Arial" w:cs="Arial"/>
        <w:color w:val="000000"/>
        <w:sz w:val="32"/>
        <w:szCs w:val="32"/>
      </w:rPr>
      <w:instrText>PAGE</w:instrText>
    </w:r>
    <w:r>
      <w:rPr>
        <w:rFonts w:ascii="Arial" w:eastAsia="Arial" w:hAnsi="Arial" w:cs="Arial"/>
        <w:color w:val="000000"/>
        <w:sz w:val="32"/>
        <w:szCs w:val="32"/>
      </w:rPr>
      <w:fldChar w:fldCharType="separate"/>
    </w:r>
    <w:r w:rsidR="00D66CE2">
      <w:rPr>
        <w:rFonts w:ascii="Arial" w:eastAsia="Arial" w:hAnsi="Arial" w:cs="Arial"/>
        <w:noProof/>
        <w:color w:val="000000"/>
        <w:sz w:val="32"/>
        <w:szCs w:val="32"/>
      </w:rPr>
      <w:t>1</w:t>
    </w:r>
    <w:r>
      <w:rPr>
        <w:rFonts w:ascii="Arial" w:eastAsia="Arial" w:hAnsi="Arial" w:cs="Arial"/>
        <w:color w:val="000000"/>
        <w:sz w:val="32"/>
        <w:szCs w:val="32"/>
      </w:rPr>
      <w:fldChar w:fldCharType="end"/>
    </w:r>
    <w:r w:rsidR="00471CB9">
      <w:rPr>
        <w:noProof/>
      </w:rPr>
      <w:drawing>
        <wp:anchor distT="0" distB="0" distL="0" distR="0" simplePos="0" relativeHeight="251658240" behindDoc="0" locked="0" layoutInCell="1" allowOverlap="1">
          <wp:simplePos x="0" y="0"/>
          <wp:positionH relativeFrom="column">
            <wp:posOffset>5577840</wp:posOffset>
          </wp:positionH>
          <wp:positionV relativeFrom="paragraph">
            <wp:posOffset>-130809</wp:posOffset>
          </wp:positionV>
          <wp:extent cx="546100" cy="495300"/>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BC3493" w:rsidRDefault="00BC3493">
    <w:pPr>
      <w:pStyle w:val="normal0"/>
      <w:pBdr>
        <w:top w:val="nil"/>
        <w:left w:val="nil"/>
        <w:bottom w:val="nil"/>
        <w:right w:val="nil"/>
        <w:between w:val="nil"/>
      </w:pBdr>
      <w:tabs>
        <w:tab w:val="center" w:pos="4320"/>
        <w:tab w:val="right" w:pos="8640"/>
      </w:tabs>
      <w:jc w:val="right"/>
      <w:rPr>
        <w:rFonts w:ascii="Arial" w:eastAsia="Arial" w:hAnsi="Arial" w:cs="Arial"/>
        <w:color w:val="000000"/>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471CB9">
    <w:pPr>
      <w:pStyle w:val="normal0"/>
      <w:pBdr>
        <w:top w:val="nil"/>
        <w:left w:val="nil"/>
        <w:bottom w:val="nil"/>
        <w:right w:val="nil"/>
        <w:between w:val="nil"/>
      </w:pBdr>
      <w:tabs>
        <w:tab w:val="center" w:pos="4320"/>
        <w:tab w:val="right" w:pos="8640"/>
      </w:tabs>
      <w:ind w:right="90"/>
      <w:rPr>
        <w:rFonts w:ascii="Arial" w:eastAsia="Arial" w:hAnsi="Arial" w:cs="Arial"/>
        <w:color w:val="000000"/>
        <w:sz w:val="32"/>
        <w:szCs w:val="32"/>
      </w:rPr>
    </w:pPr>
    <w:r>
      <w:rPr>
        <w:rFonts w:ascii="Arial" w:eastAsia="Arial" w:hAnsi="Arial" w:cs="Arial"/>
        <w:color w:val="000000"/>
        <w:sz w:val="32"/>
        <w:szCs w:val="32"/>
      </w:rPr>
      <w:t>3</w:t>
    </w:r>
    <w:r>
      <w:rPr>
        <w:noProof/>
      </w:rPr>
      <w:drawing>
        <wp:anchor distT="0" distB="0" distL="0" distR="0" simplePos="0" relativeHeight="251661312" behindDoc="0" locked="0" layoutInCell="1" allowOverlap="1">
          <wp:simplePos x="0" y="0"/>
          <wp:positionH relativeFrom="column">
            <wp:posOffset>-164464</wp:posOffset>
          </wp:positionH>
          <wp:positionV relativeFrom="paragraph">
            <wp:posOffset>-146049</wp:posOffset>
          </wp:positionV>
          <wp:extent cx="546100" cy="49530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BC3493" w:rsidRDefault="00BC3493">
    <w:pPr>
      <w:pStyle w:val="normal0"/>
      <w:pBdr>
        <w:top w:val="nil"/>
        <w:left w:val="nil"/>
        <w:bottom w:val="nil"/>
        <w:right w:val="nil"/>
        <w:between w:val="nil"/>
      </w:pBdr>
      <w:tabs>
        <w:tab w:val="center" w:pos="4320"/>
        <w:tab w:val="right" w:pos="8640"/>
      </w:tabs>
      <w:rPr>
        <w:rFonts w:ascii="Arial" w:eastAsia="Arial" w:hAnsi="Arial" w:cs="Arial"/>
        <w:color w:val="000000"/>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93" w:rsidRDefault="0095465B">
    <w:pPr>
      <w:pStyle w:val="normal0"/>
      <w:pBdr>
        <w:top w:val="nil"/>
        <w:left w:val="nil"/>
        <w:bottom w:val="nil"/>
        <w:right w:val="nil"/>
        <w:between w:val="nil"/>
      </w:pBdr>
      <w:tabs>
        <w:tab w:val="center" w:pos="4320"/>
        <w:tab w:val="right" w:pos="8640"/>
      </w:tabs>
      <w:ind w:right="54"/>
      <w:jc w:val="right"/>
      <w:rPr>
        <w:rFonts w:ascii="Arial" w:eastAsia="Arial" w:hAnsi="Arial" w:cs="Arial"/>
        <w:color w:val="000000"/>
        <w:sz w:val="32"/>
        <w:szCs w:val="32"/>
      </w:rPr>
    </w:pPr>
    <w:r>
      <w:rPr>
        <w:rFonts w:ascii="Arial" w:eastAsia="Arial" w:hAnsi="Arial" w:cs="Arial"/>
        <w:color w:val="000000"/>
        <w:sz w:val="32"/>
        <w:szCs w:val="32"/>
      </w:rPr>
      <w:fldChar w:fldCharType="begin"/>
    </w:r>
    <w:r w:rsidR="00471CB9">
      <w:rPr>
        <w:rFonts w:ascii="Arial" w:eastAsia="Arial" w:hAnsi="Arial" w:cs="Arial"/>
        <w:color w:val="000000"/>
        <w:sz w:val="32"/>
        <w:szCs w:val="32"/>
      </w:rPr>
      <w:instrText>PAGE</w:instrText>
    </w:r>
    <w:r>
      <w:rPr>
        <w:rFonts w:ascii="Arial" w:eastAsia="Arial" w:hAnsi="Arial" w:cs="Arial"/>
        <w:color w:val="000000"/>
        <w:sz w:val="32"/>
        <w:szCs w:val="32"/>
      </w:rPr>
      <w:fldChar w:fldCharType="separate"/>
    </w:r>
    <w:r w:rsidR="00D66CE2">
      <w:rPr>
        <w:rFonts w:ascii="Arial" w:eastAsia="Arial" w:hAnsi="Arial" w:cs="Arial"/>
        <w:noProof/>
        <w:color w:val="000000"/>
        <w:sz w:val="32"/>
        <w:szCs w:val="32"/>
      </w:rPr>
      <w:t>6</w:t>
    </w:r>
    <w:r>
      <w:rPr>
        <w:rFonts w:ascii="Arial" w:eastAsia="Arial" w:hAnsi="Arial" w:cs="Arial"/>
        <w:color w:val="000000"/>
        <w:sz w:val="32"/>
        <w:szCs w:val="32"/>
      </w:rPr>
      <w:fldChar w:fldCharType="end"/>
    </w:r>
    <w:r w:rsidR="00471CB9">
      <w:rPr>
        <w:noProof/>
      </w:rPr>
      <w:drawing>
        <wp:anchor distT="0" distB="0" distL="0" distR="0" simplePos="0" relativeHeight="251660288" behindDoc="0" locked="0" layoutInCell="1" allowOverlap="1">
          <wp:simplePos x="0" y="0"/>
          <wp:positionH relativeFrom="column">
            <wp:posOffset>5577840</wp:posOffset>
          </wp:positionH>
          <wp:positionV relativeFrom="paragraph">
            <wp:posOffset>-130809</wp:posOffset>
          </wp:positionV>
          <wp:extent cx="546100" cy="495300"/>
          <wp:effectExtent l="0" t="0" r="0" b="0"/>
          <wp:wrapSquare wrapText="bothSides" distT="0" distB="0" distL="0" distR="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6100" cy="495300"/>
                  </a:xfrm>
                  <a:prstGeom prst="rect">
                    <a:avLst/>
                  </a:prstGeom>
                  <a:ln/>
                </pic:spPr>
              </pic:pic>
            </a:graphicData>
          </a:graphic>
        </wp:anchor>
      </w:drawing>
    </w:r>
  </w:p>
  <w:p w:rsidR="00BC3493" w:rsidRDefault="00BC3493">
    <w:pPr>
      <w:pStyle w:val="normal0"/>
      <w:pBdr>
        <w:top w:val="nil"/>
        <w:left w:val="nil"/>
        <w:bottom w:val="nil"/>
        <w:right w:val="nil"/>
        <w:between w:val="nil"/>
      </w:pBdr>
      <w:tabs>
        <w:tab w:val="center" w:pos="4320"/>
        <w:tab w:val="right" w:pos="8640"/>
      </w:tabs>
      <w:jc w:val="right"/>
      <w:rPr>
        <w:rFonts w:ascii="Arial" w:eastAsia="Arial" w:hAnsi="Arial" w:cs="Arial"/>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E3B22"/>
    <w:multiLevelType w:val="multilevel"/>
    <w:tmpl w:val="A676A0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AB2EF1"/>
    <w:multiLevelType w:val="multilevel"/>
    <w:tmpl w:val="036C92D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06866C3A"/>
    <w:multiLevelType w:val="hybridMultilevel"/>
    <w:tmpl w:val="52BA1544"/>
    <w:lvl w:ilvl="0" w:tplc="0409001B">
      <w:start w:val="1"/>
      <w:numFmt w:val="lowerRoman"/>
      <w:lvlText w:val="%1."/>
      <w:lvlJc w:val="righ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3">
    <w:nsid w:val="06A758AB"/>
    <w:multiLevelType w:val="multilevel"/>
    <w:tmpl w:val="C39A94D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07050225"/>
    <w:multiLevelType w:val="multilevel"/>
    <w:tmpl w:val="0C1270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E4C2A93"/>
    <w:multiLevelType w:val="multilevel"/>
    <w:tmpl w:val="0EDA0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F876304"/>
    <w:multiLevelType w:val="multilevel"/>
    <w:tmpl w:val="F57A0C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12F60D92"/>
    <w:multiLevelType w:val="multilevel"/>
    <w:tmpl w:val="B2FE3DB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18762983"/>
    <w:multiLevelType w:val="multilevel"/>
    <w:tmpl w:val="97400AF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1E3D4EBC"/>
    <w:multiLevelType w:val="multilevel"/>
    <w:tmpl w:val="7DC44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31A65CA"/>
    <w:multiLevelType w:val="multilevel"/>
    <w:tmpl w:val="E07C9E50"/>
    <w:lvl w:ilvl="0">
      <w:start w:val="1"/>
      <w:numFmt w:val="decimal"/>
      <w:lvlText w:val="%1."/>
      <w:lvlJc w:val="left"/>
      <w:pPr>
        <w:ind w:left="720" w:hanging="360"/>
      </w:pPr>
    </w:lvl>
    <w:lvl w:ilvl="1">
      <w:start w:val="1"/>
      <w:numFmt w:val="lowerRoman"/>
      <w:lvlText w:val="%2."/>
      <w:lvlJc w:val="righ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9C53165"/>
    <w:multiLevelType w:val="multilevel"/>
    <w:tmpl w:val="526A39E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nsid w:val="2C0A3C61"/>
    <w:multiLevelType w:val="multilevel"/>
    <w:tmpl w:val="4854451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2FAD2B5B"/>
    <w:multiLevelType w:val="multilevel"/>
    <w:tmpl w:val="F3C69840"/>
    <w:lvl w:ilvl="0">
      <w:start w:val="1"/>
      <w:numFmt w:val="decimal"/>
      <w:lvlText w:val="%1."/>
      <w:lvlJc w:val="left"/>
      <w:pPr>
        <w:ind w:left="180" w:firstLine="0"/>
      </w:pPr>
      <w:rPr>
        <w:vertAlign w:val="baseline"/>
      </w:rPr>
    </w:lvl>
    <w:lvl w:ilvl="1">
      <w:start w:val="1"/>
      <w:numFmt w:val="decimal"/>
      <w:lvlText w:val="%1.%2."/>
      <w:lvlJc w:val="left"/>
      <w:pPr>
        <w:ind w:left="648" w:firstLine="360"/>
      </w:pPr>
      <w:rPr>
        <w:b/>
        <w:sz w:val="24"/>
        <w:szCs w:val="24"/>
        <w:vertAlign w:val="baseline"/>
      </w:rPr>
    </w:lvl>
    <w:lvl w:ilvl="2">
      <w:start w:val="1"/>
      <w:numFmt w:val="decimal"/>
      <w:lvlText w:val="%1.%2.%3."/>
      <w:lvlJc w:val="left"/>
      <w:pPr>
        <w:ind w:left="864" w:firstLine="720"/>
      </w:pPr>
      <w:rPr>
        <w:b/>
        <w:sz w:val="24"/>
        <w:szCs w:val="24"/>
        <w:vertAlign w:val="baseline"/>
      </w:rPr>
    </w:lvl>
    <w:lvl w:ilvl="3">
      <w:start w:val="1"/>
      <w:numFmt w:val="decimal"/>
      <w:lvlText w:val="%1.%2.%3.%4."/>
      <w:lvlJc w:val="left"/>
      <w:pPr>
        <w:ind w:left="630" w:firstLine="1080"/>
      </w:pPr>
      <w:rPr>
        <w:b w:val="0"/>
        <w:sz w:val="20"/>
        <w:szCs w:val="20"/>
        <w:vertAlign w:val="baseline"/>
      </w:rPr>
    </w:lvl>
    <w:lvl w:ilvl="4">
      <w:start w:val="1"/>
      <w:numFmt w:val="decimal"/>
      <w:lvlText w:val="%1.%2.%3.%4.%5."/>
      <w:lvlJc w:val="left"/>
      <w:pPr>
        <w:ind w:left="1253" w:firstLine="1440"/>
      </w:pPr>
      <w:rPr>
        <w:vertAlign w:val="baseline"/>
      </w:rPr>
    </w:lvl>
    <w:lvl w:ilvl="5">
      <w:start w:val="1"/>
      <w:numFmt w:val="decimal"/>
      <w:lvlText w:val="%1.%2.%3.%4.%5.%6."/>
      <w:lvlJc w:val="left"/>
      <w:pPr>
        <w:ind w:left="1440" w:firstLine="1800"/>
      </w:pPr>
      <w:rPr>
        <w:vertAlign w:val="baseline"/>
      </w:rPr>
    </w:lvl>
    <w:lvl w:ilvl="6">
      <w:start w:val="1"/>
      <w:numFmt w:val="decimal"/>
      <w:lvlText w:val="%1.%2.%3.%4.%5.%6.%7."/>
      <w:lvlJc w:val="left"/>
      <w:pPr>
        <w:ind w:left="1656" w:firstLine="2160"/>
      </w:pPr>
      <w:rPr>
        <w:vertAlign w:val="baseline"/>
      </w:rPr>
    </w:lvl>
    <w:lvl w:ilvl="7">
      <w:start w:val="1"/>
      <w:numFmt w:val="decimal"/>
      <w:lvlText w:val="%1.%2.%3.%4.%5.%6.%7.%8."/>
      <w:lvlJc w:val="left"/>
      <w:pPr>
        <w:ind w:left="1843" w:firstLine="2520"/>
      </w:pPr>
      <w:rPr>
        <w:vertAlign w:val="baseline"/>
      </w:rPr>
    </w:lvl>
    <w:lvl w:ilvl="8">
      <w:start w:val="1"/>
      <w:numFmt w:val="decimal"/>
      <w:lvlText w:val="%1.%2.%3.%4.%5.%6.%7.%8.%9."/>
      <w:lvlJc w:val="left"/>
      <w:pPr>
        <w:ind w:left="2059" w:firstLine="2880"/>
      </w:pPr>
      <w:rPr>
        <w:vertAlign w:val="baseline"/>
      </w:rPr>
    </w:lvl>
  </w:abstractNum>
  <w:abstractNum w:abstractNumId="14">
    <w:nsid w:val="30235F6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380562C7"/>
    <w:multiLevelType w:val="multilevel"/>
    <w:tmpl w:val="1100971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nsid w:val="409B49D3"/>
    <w:multiLevelType w:val="multilevel"/>
    <w:tmpl w:val="D5E8D0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nsid w:val="417E3C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7F7047E"/>
    <w:multiLevelType w:val="multilevel"/>
    <w:tmpl w:val="2D2E8B6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9">
    <w:nsid w:val="48302336"/>
    <w:multiLevelType w:val="multilevel"/>
    <w:tmpl w:val="F57A0C9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nsid w:val="50D12DC4"/>
    <w:multiLevelType w:val="multilevel"/>
    <w:tmpl w:val="D37CE8A2"/>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1">
    <w:nsid w:val="61FA6C77"/>
    <w:multiLevelType w:val="multilevel"/>
    <w:tmpl w:val="C5D64D0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nsid w:val="65292F80"/>
    <w:multiLevelType w:val="multilevel"/>
    <w:tmpl w:val="F20405C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nsid w:val="68C10D32"/>
    <w:multiLevelType w:val="multilevel"/>
    <w:tmpl w:val="DB388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9326AEF"/>
    <w:multiLevelType w:val="multilevel"/>
    <w:tmpl w:val="55366CF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5">
    <w:nsid w:val="6AE471E6"/>
    <w:multiLevelType w:val="multilevel"/>
    <w:tmpl w:val="9B4A0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6DC4505A"/>
    <w:multiLevelType w:val="multilevel"/>
    <w:tmpl w:val="BCC68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8"/>
  </w:num>
  <w:num w:numId="3">
    <w:abstractNumId w:val="3"/>
  </w:num>
  <w:num w:numId="4">
    <w:abstractNumId w:val="7"/>
  </w:num>
  <w:num w:numId="5">
    <w:abstractNumId w:val="9"/>
  </w:num>
  <w:num w:numId="6">
    <w:abstractNumId w:val="16"/>
  </w:num>
  <w:num w:numId="7">
    <w:abstractNumId w:val="20"/>
  </w:num>
  <w:num w:numId="8">
    <w:abstractNumId w:val="5"/>
  </w:num>
  <w:num w:numId="9">
    <w:abstractNumId w:val="21"/>
  </w:num>
  <w:num w:numId="10">
    <w:abstractNumId w:val="13"/>
  </w:num>
  <w:num w:numId="11">
    <w:abstractNumId w:val="12"/>
  </w:num>
  <w:num w:numId="12">
    <w:abstractNumId w:val="10"/>
  </w:num>
  <w:num w:numId="13">
    <w:abstractNumId w:val="0"/>
  </w:num>
  <w:num w:numId="14">
    <w:abstractNumId w:val="24"/>
  </w:num>
  <w:num w:numId="15">
    <w:abstractNumId w:val="25"/>
  </w:num>
  <w:num w:numId="16">
    <w:abstractNumId w:val="26"/>
  </w:num>
  <w:num w:numId="17">
    <w:abstractNumId w:val="4"/>
  </w:num>
  <w:num w:numId="18">
    <w:abstractNumId w:val="8"/>
  </w:num>
  <w:num w:numId="19">
    <w:abstractNumId w:val="22"/>
  </w:num>
  <w:num w:numId="20">
    <w:abstractNumId w:val="23"/>
  </w:num>
  <w:num w:numId="21">
    <w:abstractNumId w:val="19"/>
  </w:num>
  <w:num w:numId="22">
    <w:abstractNumId w:val="11"/>
  </w:num>
  <w:num w:numId="23">
    <w:abstractNumId w:val="1"/>
  </w:num>
  <w:num w:numId="24">
    <w:abstractNumId w:val="6"/>
  </w:num>
  <w:num w:numId="25">
    <w:abstractNumId w:val="17"/>
  </w:num>
  <w:num w:numId="26">
    <w:abstractNumId w:val="14"/>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footnotePr>
    <w:footnote w:id="-1"/>
    <w:footnote w:id="0"/>
  </w:footnotePr>
  <w:endnotePr>
    <w:endnote w:id="-1"/>
    <w:endnote w:id="0"/>
  </w:endnotePr>
  <w:compat/>
  <w:rsids>
    <w:rsidRoot w:val="00BC3493"/>
    <w:rsid w:val="001E0213"/>
    <w:rsid w:val="00471CB9"/>
    <w:rsid w:val="005F5736"/>
    <w:rsid w:val="0095465B"/>
    <w:rsid w:val="00BC3493"/>
    <w:rsid w:val="00D66CE2"/>
    <w:rsid w:val="00F105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65B"/>
  </w:style>
  <w:style w:type="paragraph" w:styleId="Heading1">
    <w:name w:val="heading 1"/>
    <w:basedOn w:val="normal0"/>
    <w:next w:val="normal0"/>
    <w:rsid w:val="00BC3493"/>
    <w:pPr>
      <w:keepNext/>
      <w:pBdr>
        <w:top w:val="nil"/>
        <w:left w:val="nil"/>
        <w:bottom w:val="nil"/>
        <w:right w:val="nil"/>
        <w:between w:val="nil"/>
      </w:pBdr>
      <w:ind w:left="432" w:hanging="432"/>
      <w:outlineLvl w:val="0"/>
    </w:pPr>
    <w:rPr>
      <w:rFonts w:ascii="Helvetica Neue" w:eastAsia="Helvetica Neue" w:hAnsi="Helvetica Neue" w:cs="Helvetica Neue"/>
      <w:b/>
      <w:color w:val="000000"/>
      <w:sz w:val="36"/>
      <w:szCs w:val="36"/>
    </w:rPr>
  </w:style>
  <w:style w:type="paragraph" w:styleId="Heading2">
    <w:name w:val="heading 2"/>
    <w:basedOn w:val="normal0"/>
    <w:next w:val="normal0"/>
    <w:rsid w:val="00BC3493"/>
    <w:pPr>
      <w:keepNext/>
      <w:pBdr>
        <w:top w:val="nil"/>
        <w:left w:val="nil"/>
        <w:bottom w:val="nil"/>
        <w:right w:val="nil"/>
        <w:between w:val="nil"/>
      </w:pBdr>
      <w:ind w:left="576" w:hanging="576"/>
      <w:outlineLvl w:val="1"/>
    </w:pPr>
    <w:rPr>
      <w:rFonts w:ascii="Helvetica Neue" w:eastAsia="Helvetica Neue" w:hAnsi="Helvetica Neue" w:cs="Helvetica Neue"/>
      <w:b/>
      <w:color w:val="000000"/>
    </w:rPr>
  </w:style>
  <w:style w:type="paragraph" w:styleId="Heading3">
    <w:name w:val="heading 3"/>
    <w:basedOn w:val="normal0"/>
    <w:next w:val="normal0"/>
    <w:rsid w:val="00BC3493"/>
    <w:pPr>
      <w:keepNext/>
      <w:pBdr>
        <w:top w:val="nil"/>
        <w:left w:val="nil"/>
        <w:bottom w:val="nil"/>
        <w:right w:val="nil"/>
        <w:between w:val="nil"/>
      </w:pBdr>
      <w:ind w:left="720" w:hanging="720"/>
      <w:outlineLvl w:val="2"/>
    </w:pPr>
    <w:rPr>
      <w:rFonts w:ascii="Helvetica Neue" w:eastAsia="Helvetica Neue" w:hAnsi="Helvetica Neue" w:cs="Helvetica Neue"/>
      <w:b/>
      <w:color w:val="000000"/>
    </w:rPr>
  </w:style>
  <w:style w:type="paragraph" w:styleId="Heading4">
    <w:name w:val="heading 4"/>
    <w:basedOn w:val="normal0"/>
    <w:next w:val="normal0"/>
    <w:rsid w:val="00BC3493"/>
    <w:pPr>
      <w:keepNext/>
      <w:pBdr>
        <w:top w:val="nil"/>
        <w:left w:val="nil"/>
        <w:bottom w:val="nil"/>
        <w:right w:val="nil"/>
        <w:between w:val="nil"/>
      </w:pBdr>
      <w:ind w:left="864" w:hanging="864"/>
      <w:outlineLvl w:val="3"/>
    </w:pPr>
    <w:rPr>
      <w:rFonts w:ascii="Helvetica Neue" w:eastAsia="Helvetica Neue" w:hAnsi="Helvetica Neue" w:cs="Helvetica Neue"/>
      <w:b/>
      <w:color w:val="000000"/>
    </w:rPr>
  </w:style>
  <w:style w:type="paragraph" w:styleId="Heading5">
    <w:name w:val="heading 5"/>
    <w:basedOn w:val="normal0"/>
    <w:next w:val="normal0"/>
    <w:rsid w:val="00BC3493"/>
    <w:pPr>
      <w:spacing w:before="240" w:after="60"/>
      <w:ind w:left="1008" w:hanging="1008"/>
      <w:outlineLvl w:val="4"/>
    </w:pPr>
    <w:rPr>
      <w:rFonts w:ascii="Cambria" w:eastAsia="Cambria" w:hAnsi="Cambria" w:cs="Cambria"/>
      <w:b/>
      <w:i/>
      <w:sz w:val="26"/>
      <w:szCs w:val="26"/>
    </w:rPr>
  </w:style>
  <w:style w:type="paragraph" w:styleId="Heading6">
    <w:name w:val="heading 6"/>
    <w:basedOn w:val="normal0"/>
    <w:next w:val="normal0"/>
    <w:rsid w:val="00BC3493"/>
    <w:pPr>
      <w:spacing w:before="240" w:after="60"/>
      <w:ind w:left="1152" w:hanging="1152"/>
      <w:outlineLvl w:val="5"/>
    </w:pPr>
    <w:rPr>
      <w:rFonts w:ascii="Cambria" w:eastAsia="Cambria" w:hAnsi="Cambria" w:cs="Cambria"/>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C3493"/>
  </w:style>
  <w:style w:type="paragraph" w:styleId="Title">
    <w:name w:val="Title"/>
    <w:basedOn w:val="normal0"/>
    <w:next w:val="normal0"/>
    <w:rsid w:val="00BC3493"/>
    <w:pPr>
      <w:keepNext/>
      <w:keepLines/>
      <w:spacing w:before="480" w:after="120"/>
    </w:pPr>
    <w:rPr>
      <w:b/>
      <w:sz w:val="72"/>
      <w:szCs w:val="72"/>
    </w:rPr>
  </w:style>
  <w:style w:type="paragraph" w:styleId="Subtitle">
    <w:name w:val="Subtitle"/>
    <w:basedOn w:val="normal0"/>
    <w:next w:val="normal0"/>
    <w:rsid w:val="00BC3493"/>
    <w:pPr>
      <w:keepNext/>
      <w:keepLines/>
      <w:spacing w:before="360" w:after="80"/>
    </w:pPr>
    <w:rPr>
      <w:rFonts w:ascii="Georgia" w:eastAsia="Georgia" w:hAnsi="Georgia" w:cs="Georgia"/>
      <w:i/>
      <w:color w:val="666666"/>
      <w:sz w:val="48"/>
      <w:szCs w:val="48"/>
    </w:rPr>
  </w:style>
  <w:style w:type="table" w:customStyle="1" w:styleId="a">
    <w:basedOn w:val="TableNormal"/>
    <w:rsid w:val="00BC3493"/>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6142</Words>
  <Characters>35014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User</cp:lastModifiedBy>
  <cp:revision>3</cp:revision>
  <dcterms:created xsi:type="dcterms:W3CDTF">2019-12-29T23:27:00Z</dcterms:created>
  <dcterms:modified xsi:type="dcterms:W3CDTF">2020-01-10T04:15:00Z</dcterms:modified>
</cp:coreProperties>
</file>