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ins w:id="0" w:author="User" w:date="2017-05-03T23:30:00Z">
        <w:r w:rsidR="00517E59">
          <w:rPr>
            <w:sz w:val="40"/>
          </w:rPr>
          <w:t>March 2, 2017</w:t>
        </w:r>
      </w:ins>
      <w:del w:id="1" w:author="User" w:date="2017-05-03T23:30:00Z">
        <w:r w:rsidR="000E0D22" w:rsidDel="00517E59">
          <w:rPr>
            <w:sz w:val="40"/>
          </w:rPr>
          <w:delText>July 3, 2014</w:delText>
        </w:r>
      </w:del>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Pr>
          <w:color w:val="000099"/>
          <w:sz w:val="20"/>
          <w:u w:val="single"/>
        </w:rPr>
        <w:instrText xml:space="preserve"> HYPERLINK "http://www.ssfa.naminnesota.org</w:instrText>
      </w:r>
      <w:r>
        <w:rPr>
          <w:color w:val="000099"/>
          <w:sz w:val="20"/>
          <w:u w:val="single"/>
        </w:rPr>
        <w:cr/>
      </w:r>
      <w:r>
        <w:rPr>
          <w:color w:val="000099"/>
          <w:sz w:val="20"/>
          <w:u w:val="single"/>
        </w:rPr>
        <w:br w:type="page"/>
        <w:instrText xml:space="preserve">" </w:instrText>
      </w:r>
      <w:r>
        <w:rPr>
          <w:color w:val="000099"/>
          <w:sz w:val="20"/>
          <w:u w:val="single"/>
        </w:rPr>
      </w:r>
      <w:r>
        <w:rPr>
          <w:color w:val="000099"/>
          <w:sz w:val="20"/>
          <w:u w:val="single"/>
        </w:rPr>
        <w:fldChar w:fldCharType="separate"/>
      </w:r>
      <w:r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Sabathani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864" w:gutter="0"/>
          <w:cols w:space="720"/>
        </w:sectPr>
      </w:pPr>
      <w:r>
        <w:tab/>
        <w:t>World:</w:t>
      </w:r>
      <w:r>
        <w:tab/>
      </w:r>
      <w:r>
        <w:tab/>
      </w:r>
      <w:r>
        <w:tab/>
      </w:r>
      <w:r>
        <w:tab/>
      </w:r>
      <w:r>
        <w:tab/>
      </w:r>
      <w:r>
        <w:tab/>
      </w:r>
      <w:hyperlink r:id="rId16" w:history="1">
        <w:r w:rsidR="00F92606" w:rsidRPr="0093096D">
          <w:rPr>
            <w:rStyle w:val="Hyperlink"/>
          </w:rPr>
          <w:t>http://www.na.org</w:t>
        </w:r>
      </w:hyperlink>
    </w:p>
    <w:p w:rsidR="00911BD3" w:rsidRDefault="00911BD3">
      <w:pPr>
        <w:pStyle w:val="Heading1"/>
        <w:numPr>
          <w:ilvl w:val="0"/>
          <w:numId w:val="2"/>
        </w:numPr>
        <w:ind w:hanging="360"/>
        <w:rPr>
          <w:rStyle w:val="Emphasis1"/>
        </w:rPr>
      </w:pPr>
      <w:bookmarkStart w:id="2" w:name="_Ref159423328"/>
      <w:r>
        <w:rPr>
          <w:rStyle w:val="Emphasis1"/>
        </w:rPr>
        <w:lastRenderedPageBreak/>
        <w:t>The Area Service Committee</w:t>
      </w:r>
      <w:bookmarkEnd w:id="2"/>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ins w:id="3" w:author="User" w:date="2017-05-03T23:31:00Z">
        <w:r w:rsidR="00517E59">
          <w:rPr>
            <w:sz w:val="20"/>
          </w:rPr>
          <w:t xml:space="preserve"> </w:t>
        </w:r>
        <w:r w:rsidR="00517E59">
          <w:rPr>
            <w:sz w:val="20"/>
          </w:rPr>
          <w:t>All positions are suggested clean time and can be waived on a case by case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clear" w:pos="1440"/>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C95998">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r w:rsidR="00911BD3">
        <w:rPr>
          <w:i/>
        </w:rPr>
        <w:t>Voting rights:  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del w:id="4" w:author="User" w:date="2017-05-03T23:32:00Z">
        <w:r w:rsidR="00911BD3" w:rsidDel="00517E59">
          <w:rPr>
            <w:i/>
          </w:rPr>
          <w:delText>No</w:delText>
        </w:r>
      </w:del>
      <w:ins w:id="5" w:author="User" w:date="2017-05-03T23:32:00Z">
        <w:r w:rsidR="00517E59" w:rsidRPr="00517E59">
          <w:rPr>
            <w:i/>
          </w:rPr>
          <w:t xml:space="preserve"> </w:t>
        </w:r>
        <w:r w:rsidR="00517E59">
          <w:rPr>
            <w:i/>
          </w:rPr>
          <w:t>Yes, only required to break a tie vote.</w:t>
        </w:r>
      </w:ins>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48411D" w:rsidRDefault="0048411D">
      <w:pPr>
        <w:pStyle w:val="Body"/>
        <w:numPr>
          <w:ilvl w:val="2"/>
          <w:numId w:val="5"/>
        </w:numPr>
        <w:ind w:hanging="1440"/>
        <w:sectPr w:rsidR="0048411D" w:rsidSect="001E15FE">
          <w:headerReference w:type="even" r:id="rId17"/>
          <w:headerReference w:type="default" r:id="rId18"/>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911BD3">
      <w:pPr>
        <w:pStyle w:val="Body"/>
        <w:numPr>
          <w:ilvl w:val="3"/>
          <w:numId w:val="5"/>
        </w:numPr>
        <w:rPr>
          <w:i/>
        </w:rPr>
      </w:pPr>
      <w:r>
        <w:rPr>
          <w:i/>
        </w:rPr>
        <w:t>Suggested continuous clean time:</w:t>
      </w:r>
      <w:r w:rsidR="00911BD3">
        <w:rPr>
          <w:i/>
        </w:rPr>
        <w:t xml:space="preserve"> 1 year </w:t>
      </w:r>
    </w:p>
    <w:p w:rsidR="00911BD3" w:rsidRDefault="00911BD3" w:rsidP="00911BD3">
      <w:pPr>
        <w:pStyle w:val="Body"/>
        <w:numPr>
          <w:ilvl w:val="3"/>
          <w:numId w:val="5"/>
        </w:numPr>
        <w:rPr>
          <w:i/>
        </w:rPr>
      </w:pPr>
      <w:r>
        <w:rPr>
          <w:i/>
        </w:rPr>
        <w:t>Suggested length of position: Until end of current secretary’s term.</w:t>
      </w:r>
    </w:p>
    <w:p w:rsidR="00911BD3" w:rsidRDefault="0080692B" w:rsidP="00911BD3">
      <w:pPr>
        <w:pStyle w:val="Body"/>
        <w:numPr>
          <w:ilvl w:val="3"/>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911BD3">
      <w:pPr>
        <w:pStyle w:val="Body"/>
        <w:numPr>
          <w:ilvl w:val="3"/>
          <w:numId w:val="5"/>
        </w:numPr>
        <w:rPr>
          <w:i/>
        </w:rPr>
      </w:pPr>
      <w:r>
        <w:rPr>
          <w:i/>
        </w:rPr>
        <w:t>Suggested continuous clean time:</w:t>
      </w:r>
      <w:r w:rsidR="00911BD3">
        <w:rPr>
          <w:i/>
        </w:rPr>
        <w:t xml:space="preserve"> 2 years </w:t>
      </w:r>
    </w:p>
    <w:p w:rsidR="00911BD3" w:rsidRDefault="00911BD3" w:rsidP="00911BD3">
      <w:pPr>
        <w:pStyle w:val="Body"/>
        <w:numPr>
          <w:ilvl w:val="3"/>
          <w:numId w:val="5"/>
        </w:numPr>
        <w:rPr>
          <w:i/>
        </w:rPr>
      </w:pPr>
      <w:r>
        <w:rPr>
          <w:i/>
        </w:rPr>
        <w:t>Suggested length of position: Until end of current treasurer’s term.</w:t>
      </w:r>
    </w:p>
    <w:p w:rsidR="00911BD3" w:rsidRDefault="0080692B" w:rsidP="00911BD3">
      <w:pPr>
        <w:pStyle w:val="Body"/>
        <w:numPr>
          <w:ilvl w:val="3"/>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911BD3">
      <w:pPr>
        <w:pStyle w:val="Body"/>
        <w:numPr>
          <w:ilvl w:val="3"/>
          <w:numId w:val="5"/>
        </w:numPr>
        <w:rPr>
          <w:i/>
        </w:rPr>
      </w:pPr>
      <w:r>
        <w:rPr>
          <w:i/>
        </w:rPr>
        <w:t>Suggested continuous clean time:</w:t>
      </w:r>
      <w:r w:rsidR="00911BD3">
        <w:rPr>
          <w:i/>
        </w:rPr>
        <w:t xml:space="preserve"> 1 year </w:t>
      </w:r>
    </w:p>
    <w:p w:rsidR="00911BD3" w:rsidRDefault="00911BD3" w:rsidP="00911BD3">
      <w:pPr>
        <w:pStyle w:val="Body"/>
        <w:numPr>
          <w:ilvl w:val="3"/>
          <w:numId w:val="5"/>
        </w:numPr>
        <w:rPr>
          <w:i/>
        </w:rPr>
      </w:pPr>
      <w:r>
        <w:rPr>
          <w:i/>
        </w:rPr>
        <w:t>Suggested length of position: Until end of current RCM’s term.</w:t>
      </w:r>
    </w:p>
    <w:p w:rsidR="00911BD3" w:rsidRDefault="0080692B" w:rsidP="00911BD3">
      <w:pPr>
        <w:pStyle w:val="Body"/>
        <w:numPr>
          <w:ilvl w:val="3"/>
          <w:numId w:val="5"/>
        </w:numPr>
        <w:rPr>
          <w:b/>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6" w:name="_Ref159426491"/>
      <w:r>
        <w:t>Area Subcommittees</w:t>
      </w:r>
      <w:bookmarkEnd w:id="6"/>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lastRenderedPageBreak/>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who carry a clear NA message and </w:t>
      </w:r>
      <w:ins w:id="7" w:author="User" w:date="2017-05-03T23:34:00Z">
        <w:r w:rsidR="00517E59">
          <w:t xml:space="preserve">the panel leader is </w:t>
        </w:r>
      </w:ins>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4"/>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Default="00911BD3" w:rsidP="0059739D">
      <w:pPr>
        <w:pStyle w:val="Body"/>
        <w:numPr>
          <w:ilvl w:val="3"/>
          <w:numId w:val="5"/>
        </w:numPr>
        <w:rPr>
          <w:i/>
        </w:rPr>
      </w:pPr>
      <w:r>
        <w:rPr>
          <w:i/>
        </w:rPr>
        <w:t xml:space="preserve">Suggested length of position: Until end of current H &amp; I Chairperson’s term.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pPr>
        <w:pStyle w:val="Heading4"/>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Default="00911BD3" w:rsidP="0059739D">
      <w:pPr>
        <w:pStyle w:val="Body"/>
        <w:numPr>
          <w:ilvl w:val="3"/>
          <w:numId w:val="5"/>
        </w:numPr>
        <w:rPr>
          <w:i/>
        </w:rPr>
      </w:pPr>
      <w:r>
        <w:rPr>
          <w:i/>
        </w:rPr>
        <w:t xml:space="preserve">Suggested length of position: Until end of current PR Chairperson’s term.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59739D">
      <w:pPr>
        <w:pStyle w:val="Body"/>
        <w:numPr>
          <w:ilvl w:val="3"/>
          <w:numId w:val="5"/>
        </w:numPr>
        <w:rPr>
          <w:i/>
        </w:rPr>
      </w:pPr>
      <w:r>
        <w:rPr>
          <w:i/>
        </w:rPr>
        <w:t xml:space="preserve">Suggested length of position: Until end of current Activities Chairperson’s term.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59739D">
      <w:pPr>
        <w:pStyle w:val="Body"/>
        <w:numPr>
          <w:ilvl w:val="3"/>
          <w:numId w:val="5"/>
        </w:numPr>
        <w:rPr>
          <w:i/>
        </w:rPr>
      </w:pPr>
      <w:r>
        <w:rPr>
          <w:i/>
        </w:rPr>
        <w:t xml:space="preserve">Suggested length of position: Until end of current Outreach Chairperson’s term. </w:t>
      </w:r>
    </w:p>
    <w:p w:rsidR="00911BD3" w:rsidRDefault="0080692B" w:rsidP="0059739D">
      <w:pPr>
        <w:pStyle w:val="Body"/>
        <w:numPr>
          <w:ilvl w:val="3"/>
          <w:numId w:val="5"/>
        </w:numPr>
        <w:rPr>
          <w:b/>
          <w:i/>
        </w:rPr>
      </w:pPr>
      <w:r>
        <w:rPr>
          <w:i/>
        </w:rPr>
        <w:t xml:space="preserve">ASC </w:t>
      </w:r>
      <w:r w:rsidR="00911BD3">
        <w:rPr>
          <w:i/>
        </w:rPr>
        <w:t xml:space="preserve">Voting rights: </w:t>
      </w:r>
      <w:r w:rsidR="00D408B4">
        <w:rPr>
          <w:i/>
        </w:rPr>
        <w:t>No</w:t>
      </w: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48411D">
          <w:headerReference w:type="even" r:id="rId19"/>
          <w:headerReference w:type="default" r:id="rId20"/>
          <w:pgSz w:w="12240" w:h="15840"/>
          <w:pgMar w:top="720" w:right="1440" w:bottom="720" w:left="1440" w:header="720" w:footer="864" w:gutter="0"/>
          <w:cols w:space="720"/>
          <w:docGrid w:linePitch="326"/>
        </w:sect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ins w:id="8" w:author="User" w:date="2017-05-03T23:36:00Z">
        <w:r w:rsidR="00517E59">
          <w:rPr>
            <w:b w:val="0"/>
            <w:i/>
            <w:sz w:val="20"/>
          </w:rPr>
          <w:t>2</w:t>
        </w:r>
      </w:ins>
      <w:del w:id="9" w:author="User" w:date="2017-05-03T23:36:00Z">
        <w:r w:rsidDel="00517E59">
          <w:rPr>
            <w:b w:val="0"/>
            <w:i/>
            <w:sz w:val="20"/>
          </w:rPr>
          <w:delText>3</w:delText>
        </w:r>
      </w:del>
      <w:r>
        <w:rPr>
          <w:b w:val="0"/>
          <w:i/>
          <w:sz w:val="20"/>
        </w:rPr>
        <w:t xml:space="preserve">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ins w:id="10" w:author="User" w:date="2017-05-03T23:36:00Z">
        <w:r w:rsidR="00517E59">
          <w:rPr>
            <w:b w:val="0"/>
            <w:i/>
            <w:sz w:val="20"/>
          </w:rPr>
          <w:t>1</w:t>
        </w:r>
      </w:ins>
      <w:del w:id="11" w:author="User" w:date="2017-05-03T23:36:00Z">
        <w:r w:rsidDel="00517E59">
          <w:rPr>
            <w:b w:val="0"/>
            <w:i/>
            <w:sz w:val="20"/>
          </w:rPr>
          <w:delText>2</w:delText>
        </w:r>
      </w:del>
      <w:r>
        <w:rPr>
          <w:b w:val="0"/>
          <w:i/>
          <w:sz w:val="20"/>
        </w:rPr>
        <w:t xml:space="preserve"> years</w:t>
      </w:r>
    </w:p>
    <w:p w:rsidR="00911BD3" w:rsidRDefault="00911BD3" w:rsidP="0059739D">
      <w:pPr>
        <w:pStyle w:val="Body"/>
        <w:numPr>
          <w:ilvl w:val="3"/>
          <w:numId w:val="5"/>
        </w:numPr>
        <w:rPr>
          <w:i/>
        </w:rPr>
      </w:pPr>
      <w:r>
        <w:rPr>
          <w:i/>
        </w:rPr>
        <w:t xml:space="preserve">Suggested length of position: Until end of current Literature Chairperson’s term. </w:t>
      </w:r>
    </w:p>
    <w:p w:rsidR="00911BD3" w:rsidRDefault="0080692B" w:rsidP="0059739D">
      <w:pPr>
        <w:pStyle w:val="Body"/>
        <w:numPr>
          <w:ilvl w:val="3"/>
          <w:numId w:val="5"/>
        </w:numPr>
        <w:rPr>
          <w:b/>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clear" w:pos="360"/>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clear" w:pos="360"/>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clear" w:pos="360"/>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8E0BBF" w:rsidRPr="000401F9">
        <w:rPr>
          <w:i/>
        </w:rPr>
        <w:fldChar w:fldCharType="begin"/>
      </w:r>
      <w:r w:rsidR="008E0BBF" w:rsidRPr="000401F9">
        <w:rPr>
          <w:i/>
        </w:rPr>
        <w:instrText xml:space="preserve"> REF _Ref159511325 \h </w:instrText>
      </w:r>
      <w:r w:rsidR="008E0BBF" w:rsidRPr="000401F9">
        <w:rPr>
          <w:i/>
        </w:rPr>
      </w:r>
      <w:r w:rsidR="008E0BBF" w:rsidRPr="000401F9">
        <w:rPr>
          <w:i/>
        </w:rPr>
        <w:fldChar w:fldCharType="separate"/>
      </w:r>
      <w:r w:rsidR="00973B98">
        <w:t xml:space="preserve">Appendix - </w:t>
      </w:r>
      <w:r w:rsidR="00973B98" w:rsidRPr="008E0BBF">
        <w:t>Bylaws of the South Suburban Fireside Area Pig Roast Campout</w:t>
      </w:r>
      <w:r w:rsidR="008E0BBF"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59739D">
      <w:pPr>
        <w:pStyle w:val="Body"/>
        <w:numPr>
          <w:ilvl w:val="3"/>
          <w:numId w:val="5"/>
        </w:numPr>
        <w:rPr>
          <w:i/>
        </w:rPr>
      </w:pPr>
      <w:r>
        <w:rPr>
          <w:i/>
        </w:rPr>
        <w:t xml:space="preserve">Suggested length of position: Until end of current PIG Chairperson’s term.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lastRenderedPageBreak/>
        <w:t>PIG Co-Treasurer</w:t>
      </w:r>
      <w:r>
        <w:cr/>
      </w:r>
      <w:r w:rsidR="00B30638">
        <w:rPr>
          <w:b w:val="0"/>
          <w:i/>
          <w:sz w:val="20"/>
        </w:rPr>
        <w:t>Suggested continuous clean time:</w:t>
      </w:r>
      <w:r>
        <w:rPr>
          <w:b w:val="0"/>
          <w:i/>
          <w:sz w:val="20"/>
        </w:rPr>
        <w:t xml:space="preserve"> 2 years</w:t>
      </w:r>
    </w:p>
    <w:p w:rsidR="00911BD3" w:rsidRDefault="00911BD3" w:rsidP="006D58DF">
      <w:pPr>
        <w:pStyle w:val="Body"/>
        <w:numPr>
          <w:ilvl w:val="3"/>
          <w:numId w:val="5"/>
        </w:numPr>
        <w:rPr>
          <w:i/>
        </w:rPr>
      </w:pPr>
      <w:r>
        <w:rPr>
          <w:i/>
        </w:rPr>
        <w:t xml:space="preserve">Suggested length of position: Until end of current PIG Treasurer’s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6D58DF">
      <w:pPr>
        <w:pStyle w:val="Body"/>
        <w:numPr>
          <w:ilvl w:val="3"/>
          <w:numId w:val="5"/>
        </w:numPr>
        <w:rPr>
          <w:i/>
        </w:rPr>
      </w:pPr>
      <w:r>
        <w:rPr>
          <w:i/>
        </w:rPr>
        <w:t xml:space="preserve">Suggested length of position: 1 year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6D58DF">
      <w:pPr>
        <w:pStyle w:val="Body"/>
        <w:numPr>
          <w:ilvl w:val="3"/>
          <w:numId w:val="5"/>
        </w:numPr>
        <w:rPr>
          <w:i/>
        </w:rPr>
      </w:pPr>
      <w:r>
        <w:rPr>
          <w:i/>
        </w:rPr>
        <w:t xml:space="preserve">Suggested length of position: Until end of current PIG Gate Chairperson’s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6D58DF">
      <w:pPr>
        <w:pStyle w:val="Body"/>
        <w:numPr>
          <w:ilvl w:val="3"/>
          <w:numId w:val="5"/>
        </w:numPr>
        <w:rPr>
          <w:i/>
        </w:rPr>
      </w:pPr>
      <w:r>
        <w:rPr>
          <w:i/>
        </w:rPr>
        <w:t xml:space="preserve">Suggested length of position: 1 year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6D58DF">
      <w:pPr>
        <w:pStyle w:val="Body"/>
        <w:numPr>
          <w:ilvl w:val="3"/>
          <w:numId w:val="5"/>
        </w:numPr>
        <w:rPr>
          <w:i/>
        </w:rPr>
      </w:pPr>
      <w:r>
        <w:rPr>
          <w:i/>
        </w:rPr>
        <w:t xml:space="preserve">Suggested length of position: Until end of current PIG </w:t>
      </w:r>
      <w:r w:rsidR="006D58DF">
        <w:rPr>
          <w:i/>
        </w:rPr>
        <w:t>Merchandise</w:t>
      </w:r>
      <w:r>
        <w:rPr>
          <w:i/>
        </w:rPr>
        <w:t xml:space="preserve"> Chairperson’s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570332">
        <w:fldChar w:fldCharType="begin"/>
      </w:r>
      <w:r w:rsidR="00570332">
        <w:instrText xml:space="preserve"> REF _Ref159426491 \w \h </w:instrText>
      </w:r>
      <w:r w:rsidR="00570332">
        <w:fldChar w:fldCharType="separate"/>
      </w:r>
      <w:r w:rsidR="00973B98">
        <w:t>1.2</w:t>
      </w:r>
      <w:r w:rsidR="00570332">
        <w:fldChar w:fldCharType="end"/>
      </w:r>
      <w:r w:rsidR="00570332">
        <w:t>,</w:t>
      </w:r>
      <w:r w:rsidR="00570332" w:rsidRPr="00570332">
        <w:t xml:space="preserve"> </w:t>
      </w:r>
      <w:r w:rsidR="00570332" w:rsidRPr="000401F9">
        <w:fldChar w:fldCharType="begin"/>
      </w:r>
      <w:r w:rsidR="00570332" w:rsidRPr="000401F9">
        <w:instrText xml:space="preserve"> REF _Ref159426491 \h </w:instrText>
      </w:r>
      <w:r w:rsidR="00570332" w:rsidRPr="000401F9">
        <w:fldChar w:fldCharType="separate"/>
      </w:r>
      <w:r w:rsidR="00973B98">
        <w:t>Area Subcommittees</w:t>
      </w:r>
      <w:r w:rsidR="00570332"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Pr="00946885">
        <w:fldChar w:fldCharType="begin"/>
      </w:r>
      <w:r w:rsidRPr="00946885">
        <w:instrText xml:space="preserve"> REF _Ref159423297 \w \h </w:instrText>
      </w:r>
      <w:r w:rsidRPr="00946885">
        <w:fldChar w:fldCharType="separate"/>
      </w:r>
      <w:r w:rsidR="00973B98">
        <w:t>1.4.1</w:t>
      </w:r>
      <w:r w:rsidRPr="00946885">
        <w:fldChar w:fldCharType="end"/>
      </w:r>
      <w:r w:rsidRPr="00946885">
        <w:t>,</w:t>
      </w:r>
      <w:r>
        <w:t xml:space="preserve"> </w:t>
      </w:r>
      <w:r w:rsidRPr="00946885">
        <w:fldChar w:fldCharType="begin"/>
      </w:r>
      <w:r w:rsidRPr="00946885">
        <w:instrText xml:space="preserve"> REF _Ref159423297 \h </w:instrText>
      </w:r>
      <w:r w:rsidRPr="00946885">
        <w:fldChar w:fldCharType="separate"/>
      </w:r>
      <w:r w:rsidR="00973B98">
        <w:t>Voting Rights and Quorum</w:t>
      </w:r>
      <w:r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w:t>
      </w:r>
      <w:r w:rsidR="00946885" w:rsidRPr="00946885">
        <w:lastRenderedPageBreak/>
        <w:t xml:space="preserve">Servant during the Elections </w:t>
      </w:r>
      <w:r w:rsidR="00574EC4">
        <w:t>portion</w:t>
      </w:r>
      <w:r w:rsidR="00946885" w:rsidRPr="00946885">
        <w:t xml:space="preserve"> of the ASC meeting. (GSRs are not Area Trusted Servants, and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clear" w:pos="648"/>
          <w:tab w:val="num" w:pos="1008"/>
        </w:tabs>
        <w:ind w:left="1008" w:hanging="648"/>
      </w:pPr>
      <w:r>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12" w:name="_Ref159423297"/>
      <w:r>
        <w:t>Voting Rights and Quorum</w:t>
      </w:r>
      <w:bookmarkEnd w:id="12"/>
    </w:p>
    <w:p w:rsidR="00911BD3" w:rsidRDefault="00911BD3" w:rsidP="0048411D">
      <w:pPr>
        <w:pStyle w:val="Body"/>
        <w:ind w:left="1584"/>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ins w:id="13" w:author="User" w:date="2017-05-03T23:37:00Z">
        <w:r w:rsidR="00517E59">
          <w:t xml:space="preserve"> (get GSR count for </w:t>
        </w:r>
      </w:ins>
      <w:ins w:id="14" w:author="User" w:date="2017-05-03T23:38:00Z">
        <w:r w:rsidR="00517E59">
          <w:t>last</w:t>
        </w:r>
      </w:ins>
      <w:ins w:id="15" w:author="User" w:date="2017-05-03T23:37:00Z">
        <w:r w:rsidR="00517E59">
          <w:t xml:space="preserve"> year)</w:t>
        </w:r>
      </w:ins>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5D1F7B">
        <w:fldChar w:fldCharType="begin"/>
      </w:r>
      <w:r w:rsidR="005D1F7B">
        <w:instrText xml:space="preserve"> REF _Ref159912772 \w \h </w:instrText>
      </w:r>
      <w:r w:rsidR="005D1F7B">
        <w:fldChar w:fldCharType="separate"/>
      </w:r>
      <w:r w:rsidR="00973B98">
        <w:t>1.4.3.1</w:t>
      </w:r>
      <w:r w:rsidR="005D1F7B">
        <w:fldChar w:fldCharType="end"/>
      </w:r>
      <w:r w:rsidR="005D1F7B">
        <w:t xml:space="preserve">, </w:t>
      </w:r>
      <w:r w:rsidR="005D1F7B">
        <w:fldChar w:fldCharType="begin"/>
      </w:r>
      <w:r w:rsidR="005D1F7B">
        <w:instrText xml:space="preserve"> REF _Ref159912772 \h </w:instrText>
      </w:r>
      <w:r w:rsidR="005D1F7B">
        <w:fldChar w:fldCharType="separate"/>
      </w:r>
      <w:r w:rsidR="00973B98">
        <w:t>Emergency Motions</w:t>
      </w:r>
      <w:r w:rsidR="005D1F7B">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tabs>
          <w:tab w:val="clear" w:pos="360"/>
        </w:tabs>
        <w:ind w:left="1980" w:hanging="360"/>
      </w:pPr>
      <w:r>
        <w:t>Opening</w:t>
      </w:r>
    </w:p>
    <w:p w:rsidR="00911BD3" w:rsidRDefault="00911BD3" w:rsidP="0048411D">
      <w:pPr>
        <w:pStyle w:val="Body"/>
        <w:numPr>
          <w:ilvl w:val="4"/>
          <w:numId w:val="10"/>
        </w:numPr>
        <w:tabs>
          <w:tab w:val="clear" w:pos="360"/>
        </w:tabs>
        <w:ind w:left="1980" w:hanging="360"/>
      </w:pPr>
      <w:r>
        <w:t>Welcome</w:t>
      </w:r>
    </w:p>
    <w:p w:rsidR="00911BD3" w:rsidRDefault="00911BD3" w:rsidP="0048411D">
      <w:pPr>
        <w:pStyle w:val="Body"/>
        <w:numPr>
          <w:ilvl w:val="4"/>
          <w:numId w:val="10"/>
        </w:numPr>
        <w:tabs>
          <w:tab w:val="clear" w:pos="360"/>
        </w:tabs>
        <w:ind w:left="1980" w:hanging="360"/>
      </w:pPr>
      <w:r>
        <w:t>Introductions</w:t>
      </w:r>
    </w:p>
    <w:p w:rsidR="00566490" w:rsidRDefault="00566490" w:rsidP="0048411D">
      <w:pPr>
        <w:pStyle w:val="Body"/>
        <w:numPr>
          <w:ilvl w:val="4"/>
          <w:numId w:val="10"/>
        </w:numPr>
        <w:tabs>
          <w:tab w:val="clear" w:pos="360"/>
        </w:tabs>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tabs>
          <w:tab w:val="clear" w:pos="360"/>
        </w:tabs>
        <w:ind w:left="198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rsidP="0048411D">
      <w:pPr>
        <w:pStyle w:val="Body"/>
        <w:numPr>
          <w:ilvl w:val="4"/>
          <w:numId w:val="10"/>
        </w:numPr>
        <w:tabs>
          <w:tab w:val="clear" w:pos="360"/>
        </w:tabs>
        <w:ind w:left="1980" w:hanging="360"/>
      </w:pPr>
      <w:r>
        <w:t>Call for Quorum</w:t>
      </w:r>
    </w:p>
    <w:p w:rsidR="00911BD3" w:rsidRDefault="00911BD3" w:rsidP="0048411D">
      <w:pPr>
        <w:pStyle w:val="Body"/>
        <w:numPr>
          <w:ilvl w:val="4"/>
          <w:numId w:val="10"/>
        </w:numPr>
        <w:tabs>
          <w:tab w:val="clear" w:pos="360"/>
        </w:tabs>
        <w:ind w:left="1980" w:hanging="360"/>
      </w:pPr>
      <w:r>
        <w:t>Approval of Minutes</w:t>
      </w:r>
    </w:p>
    <w:p w:rsidR="00911BD3" w:rsidRDefault="00911BD3" w:rsidP="0048411D">
      <w:pPr>
        <w:pStyle w:val="Body"/>
        <w:numPr>
          <w:ilvl w:val="4"/>
          <w:numId w:val="10"/>
        </w:numPr>
        <w:tabs>
          <w:tab w:val="clear" w:pos="360"/>
        </w:tabs>
        <w:ind w:left="1980" w:hanging="360"/>
      </w:pPr>
      <w:r>
        <w:t>Committee Reports</w:t>
      </w:r>
      <w:ins w:id="16" w:author="User" w:date="2017-05-03T23:38:00Z">
        <w:r w:rsidR="00517E59" w:rsidRPr="00517E59">
          <w:t xml:space="preserve"> </w:t>
        </w:r>
        <w:r w:rsidR="00517E59">
          <w:t>including verbal treasurer’s current balance</w:t>
        </w:r>
      </w:ins>
    </w:p>
    <w:p w:rsidR="00911BD3" w:rsidRDefault="00911BD3" w:rsidP="0048411D">
      <w:pPr>
        <w:pStyle w:val="Body"/>
        <w:numPr>
          <w:ilvl w:val="4"/>
          <w:numId w:val="10"/>
        </w:numPr>
        <w:tabs>
          <w:tab w:val="clear" w:pos="360"/>
        </w:tabs>
        <w:ind w:left="1980" w:hanging="360"/>
      </w:pPr>
      <w:r>
        <w:t>Group Concerns</w:t>
      </w:r>
    </w:p>
    <w:p w:rsidR="00911BD3" w:rsidRDefault="00911BD3" w:rsidP="0048411D">
      <w:pPr>
        <w:pStyle w:val="Body"/>
        <w:numPr>
          <w:ilvl w:val="4"/>
          <w:numId w:val="10"/>
        </w:numPr>
        <w:tabs>
          <w:tab w:val="clear" w:pos="360"/>
        </w:tabs>
        <w:ind w:left="1980" w:hanging="360"/>
      </w:pPr>
      <w:r>
        <w:t>Open Forum (</w:t>
      </w:r>
      <w:r w:rsidR="00D408B4">
        <w:t>30 minute time limit</w:t>
      </w:r>
      <w:r>
        <w:t>)</w:t>
      </w:r>
      <w:r>
        <w:cr/>
        <w:t>Break</w:t>
      </w:r>
    </w:p>
    <w:p w:rsidR="00911BD3" w:rsidRDefault="00911BD3" w:rsidP="0048411D">
      <w:pPr>
        <w:pStyle w:val="Body"/>
        <w:numPr>
          <w:ilvl w:val="4"/>
          <w:numId w:val="10"/>
        </w:numPr>
        <w:tabs>
          <w:tab w:val="clear" w:pos="360"/>
        </w:tabs>
        <w:ind w:left="1980" w:hanging="360"/>
      </w:pPr>
      <w:r>
        <w:t>Elections</w:t>
      </w:r>
    </w:p>
    <w:p w:rsidR="00911BD3" w:rsidRDefault="00911BD3" w:rsidP="0048411D">
      <w:pPr>
        <w:pStyle w:val="Body"/>
        <w:numPr>
          <w:ilvl w:val="4"/>
          <w:numId w:val="10"/>
        </w:numPr>
        <w:tabs>
          <w:tab w:val="clear" w:pos="360"/>
        </w:tabs>
        <w:ind w:left="1980" w:hanging="360"/>
      </w:pPr>
      <w:r>
        <w:t>Old Business</w:t>
      </w:r>
    </w:p>
    <w:p w:rsidR="00911BD3" w:rsidRDefault="00911BD3" w:rsidP="0048411D">
      <w:pPr>
        <w:pStyle w:val="Body"/>
        <w:numPr>
          <w:ilvl w:val="4"/>
          <w:numId w:val="10"/>
        </w:numPr>
        <w:tabs>
          <w:tab w:val="clear" w:pos="360"/>
        </w:tabs>
        <w:ind w:left="1980" w:hanging="360"/>
      </w:pPr>
      <w:r>
        <w:t>New Business</w:t>
      </w:r>
    </w:p>
    <w:p w:rsidR="00911BD3" w:rsidRDefault="00911BD3" w:rsidP="0048411D">
      <w:pPr>
        <w:pStyle w:val="Body"/>
        <w:numPr>
          <w:ilvl w:val="4"/>
          <w:numId w:val="10"/>
        </w:numPr>
        <w:tabs>
          <w:tab w:val="clear" w:pos="360"/>
        </w:tabs>
        <w:ind w:left="1980" w:hanging="360"/>
      </w:pPr>
      <w:r>
        <w:t>Adjournment</w:t>
      </w:r>
    </w:p>
    <w:p w:rsidR="00602892" w:rsidRDefault="00602892" w:rsidP="0048411D">
      <w:pPr>
        <w:pStyle w:val="Body"/>
        <w:numPr>
          <w:ilvl w:val="4"/>
          <w:numId w:val="10"/>
        </w:numPr>
        <w:tabs>
          <w:tab w:val="clear" w:pos="360"/>
        </w:tabs>
        <w:ind w:left="1980" w:hanging="360"/>
      </w:pPr>
      <w:r>
        <w:t>Treasurer’s Report (written only, included in minutes)</w:t>
      </w:r>
    </w:p>
    <w:p w:rsidR="00602892" w:rsidRDefault="00602892" w:rsidP="00253EB3">
      <w:pPr>
        <w:pStyle w:val="Body"/>
        <w:ind w:left="1800"/>
      </w:pP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17" w:name="_Ref159912772"/>
      <w:r>
        <w:t>Emergency Motions</w:t>
      </w:r>
      <w:bookmarkEnd w:id="17"/>
    </w:p>
    <w:p w:rsidR="00911BD3" w:rsidRDefault="00911BD3" w:rsidP="00B30FC3">
      <w:pPr>
        <w:pStyle w:val="Heading4"/>
        <w:numPr>
          <w:ilvl w:val="0"/>
          <w:numId w:val="0"/>
        </w:numPr>
        <w:ind w:left="2131"/>
        <w:rPr>
          <w:ins w:id="18" w:author="User" w:date="2017-05-03T23:38:00Z"/>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w:t>
      </w:r>
      <w:r>
        <w:rPr>
          <w:b w:val="0"/>
          <w:sz w:val="20"/>
        </w:rPr>
        <w:lastRenderedPageBreak/>
        <w:t xml:space="preserve">Such a motion requires unanimous consent of </w:t>
      </w:r>
      <w:r>
        <w:rPr>
          <w:rStyle w:val="Emphasis1"/>
        </w:rPr>
        <w:t>all</w:t>
      </w:r>
      <w:r>
        <w:rPr>
          <w:b w:val="0"/>
          <w:sz w:val="20"/>
        </w:rPr>
        <w:t xml:space="preserve"> addicts present to be accepted, and must be ratified by a vote at the next ASC meeting where quorum is met.</w:t>
      </w:r>
    </w:p>
    <w:p w:rsidR="00517E59" w:rsidRDefault="00517E59" w:rsidP="00517E59">
      <w:pPr>
        <w:pStyle w:val="Body"/>
        <w:rPr>
          <w:ins w:id="19" w:author="User" w:date="2017-05-03T23:38:00Z"/>
        </w:rPr>
        <w:pPrChange w:id="20" w:author="User" w:date="2017-05-03T23:38:00Z">
          <w:pPr>
            <w:pStyle w:val="Heading4"/>
            <w:numPr>
              <w:ilvl w:val="0"/>
              <w:numId w:val="0"/>
            </w:numPr>
            <w:ind w:left="2131" w:firstLine="0"/>
          </w:pPr>
        </w:pPrChange>
      </w:pPr>
    </w:p>
    <w:p w:rsidR="00C95998" w:rsidRDefault="00C95998" w:rsidP="00C95998">
      <w:pPr>
        <w:pStyle w:val="Heading4"/>
        <w:numPr>
          <w:ilvl w:val="3"/>
          <w:numId w:val="8"/>
        </w:numPr>
        <w:tabs>
          <w:tab w:val="clear" w:pos="630"/>
          <w:tab w:val="num" w:pos="2131"/>
        </w:tabs>
        <w:ind w:left="2131" w:hanging="1051"/>
        <w:rPr>
          <w:ins w:id="21" w:author="User" w:date="2017-05-03T23:39:00Z"/>
        </w:rPr>
      </w:pPr>
      <w:ins w:id="22" w:author="User" w:date="2017-05-03T23:39:00Z">
        <w:r>
          <w:t>Donations to Other Service Bodies</w:t>
        </w:r>
      </w:ins>
    </w:p>
    <w:p w:rsidR="00C95998" w:rsidRDefault="00C95998" w:rsidP="00C959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ins w:id="23" w:author="User" w:date="2017-05-03T23:39:00Z"/>
          <w:sz w:val="20"/>
        </w:rPr>
      </w:pPr>
      <w:ins w:id="24" w:author="User" w:date="2017-05-03T23:39:00Z">
        <w:r>
          <w:rPr>
            <w:sz w:val="20"/>
          </w:rPr>
          <w:t>This body will determine if a donation to other service bodies will be done on a month to month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1"/>
        <w:numPr>
          <w:ilvl w:val="0"/>
          <w:numId w:val="8"/>
        </w:numPr>
        <w:ind w:hanging="360"/>
      </w:pPr>
      <w:r>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911BD3" w:rsidRDefault="00911BD3" w:rsidP="00EA6A6E">
      <w:pPr>
        <w:pStyle w:val="Heading2"/>
        <w:numPr>
          <w:ilvl w:val="0"/>
          <w:numId w:val="0"/>
        </w:numPr>
        <w:ind w:left="576"/>
      </w:pP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25" w:name="_Ref159511325"/>
      <w:r>
        <w:t xml:space="preserve">Appendix - </w:t>
      </w:r>
      <w:r w:rsidRPr="008E0BBF">
        <w:t>Bylaws of the South Suburban Fireside Area Pig Roast Campout</w:t>
      </w:r>
      <w:bookmarkEnd w:id="25"/>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201</w:t>
      </w:r>
      <w:r w:rsidR="00565412">
        <w:rPr>
          <w:rFonts w:ascii="Helvetica" w:hAnsi="Helvetica"/>
          <w:b/>
        </w:rPr>
        <w:t>6</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purpose of the PIG Event is three fold, these are:</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To promote unity in the fellowship of N</w:t>
      </w:r>
      <w:r>
        <w:rPr>
          <w:sz w:val="20"/>
        </w:rPr>
        <w:t>.</w:t>
      </w:r>
      <w:r w:rsidRPr="00D028A0">
        <w:rPr>
          <w:sz w:val="20"/>
        </w:rPr>
        <w:t>A.</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are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SSCs, and TCs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SSFA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r>
        <w:rPr>
          <w:sz w:val="20"/>
        </w:rPr>
        <w:t>PIG</w:t>
      </w:r>
      <w:r w:rsidRPr="00D028A0">
        <w:rPr>
          <w:sz w:val="20"/>
        </w:rPr>
        <w:t>'s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and ratified by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  The UMSO and any other N</w:t>
      </w:r>
      <w:r>
        <w:rPr>
          <w:sz w:val="20"/>
        </w:rPr>
        <w:t>.</w:t>
      </w:r>
      <w:r w:rsidRPr="00D028A0">
        <w:rPr>
          <w:sz w:val="20"/>
        </w:rPr>
        <w:t>A</w:t>
      </w:r>
      <w:r>
        <w:rPr>
          <w:sz w:val="20"/>
        </w:rPr>
        <w:t>.</w:t>
      </w:r>
      <w:r w:rsidRPr="00D028A0">
        <w:rPr>
          <w:sz w:val="20"/>
        </w:rPr>
        <w:t xml:space="preserve"> function, Area or event is allowed t</w:t>
      </w:r>
      <w:r>
        <w:rPr>
          <w:sz w:val="20"/>
        </w:rPr>
        <w:t>o sell after seeking the PIG C</w:t>
      </w:r>
      <w:r w:rsidRPr="00D028A0">
        <w:rPr>
          <w:sz w:val="20"/>
        </w:rPr>
        <w:t>ommittee's permission.  The UMSO and MNNAC shall be provided with space to display merchandise.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The SSFASC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The </w:t>
      </w:r>
      <w:r>
        <w:rPr>
          <w:sz w:val="20"/>
        </w:rPr>
        <w:t>suggested continuous clean time</w:t>
      </w:r>
      <w:r w:rsidRPr="00D028A0">
        <w:rPr>
          <w:sz w:val="20"/>
        </w:rPr>
        <w:t xml:space="preserve"> for service as a Chairperson or Co-Chairperson are: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They may also be removed for noncompliance aft</w:t>
      </w:r>
      <w:r>
        <w:rPr>
          <w:sz w:val="20"/>
        </w:rPr>
        <w:t xml:space="preserve">er due written 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lastRenderedPageBreak/>
        <w:t>Turn in any funds collected for merchandise and they must be turned in on a monthly basis after the sale of merchandise to the acting Treasurer of PIG.</w:t>
      </w:r>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48411D">
      <w:pgSz w:w="12240" w:h="15840"/>
      <w:pgMar w:top="720" w:right="1440" w:bottom="720" w:left="1440" w:header="720" w:footer="864"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F05" w:rsidRDefault="00145F05">
      <w:r>
        <w:separator/>
      </w:r>
    </w:p>
  </w:endnote>
  <w:endnote w:type="continuationSeparator" w:id="0">
    <w:p w:rsidR="00145F05" w:rsidRDefault="00145F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Default="004841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Default="0048411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Default="004841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F05" w:rsidRDefault="00145F05">
      <w:r>
        <w:separator/>
      </w:r>
    </w:p>
  </w:footnote>
  <w:footnote w:type="continuationSeparator" w:id="0">
    <w:p w:rsidR="00145F05" w:rsidRDefault="00145F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Pr="001C0DB4" w:rsidRDefault="00F83BE3" w:rsidP="003F75C7">
    <w:pPr>
      <w:pStyle w:val="Header"/>
      <w:ind w:right="360"/>
      <w:rPr>
        <w:rFonts w:ascii="Helvetica" w:hAnsi="Helvetica"/>
        <w:b/>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Default="00F83BE3" w:rsidP="005F6B44">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Default="0048411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Default="0048411D" w:rsidP="00600DD3">
    <w:pPr>
      <w:pStyle w:val="Header"/>
      <w:ind w:right="90"/>
      <w:rPr>
        <w:rFonts w:ascii="Arial" w:hAnsi="Arial" w:cs="Arial"/>
        <w:noProof/>
        <w:sz w:val="32"/>
        <w:szCs w:val="32"/>
      </w:rPr>
    </w:pPr>
    <w:r>
      <w:rPr>
        <w:noProof/>
        <w:lang w:val="en-US" w:eastAsia="en-US"/>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C07B7"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8C07B7" w:rsidRPr="0015322B">
      <w:rPr>
        <w:rFonts w:ascii="Arial" w:hAnsi="Arial" w:cs="Arial"/>
        <w:sz w:val="32"/>
        <w:szCs w:val="32"/>
      </w:rPr>
      <w:fldChar w:fldCharType="separate"/>
    </w:r>
    <w:r>
      <w:rPr>
        <w:rFonts w:ascii="Arial" w:hAnsi="Arial" w:cs="Arial"/>
        <w:noProof/>
        <w:sz w:val="32"/>
        <w:szCs w:val="32"/>
      </w:rPr>
      <w:t>2</w:t>
    </w:r>
    <w:r w:rsidR="008C07B7"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Pr="0048411D" w:rsidRDefault="0048411D" w:rsidP="008C07B7">
    <w:pPr>
      <w:pStyle w:val="Header"/>
      <w:ind w:right="54"/>
      <w:jc w:val="right"/>
      <w:rPr>
        <w:rFonts w:ascii="Arial" w:hAnsi="Arial" w:cs="Arial"/>
        <w:noProof/>
        <w:sz w:val="32"/>
        <w:szCs w:val="32"/>
        <w:lang w:val="en-US"/>
      </w:rPr>
    </w:pPr>
    <w:r>
      <w:rPr>
        <w:noProof/>
        <w:lang w:val="en-US" w:eastAsia="en-US"/>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48411D">
      <w:rPr>
        <w:rFonts w:ascii="Arial" w:hAnsi="Arial" w:cs="Arial"/>
        <w:noProof/>
        <w:sz w:val="32"/>
        <w:szCs w:val="32"/>
        <w:lang w:val="en-US"/>
      </w:rPr>
      <w:fldChar w:fldCharType="begin"/>
    </w:r>
    <w:r w:rsidRPr="0048411D">
      <w:rPr>
        <w:rFonts w:ascii="Arial" w:hAnsi="Arial" w:cs="Arial"/>
        <w:noProof/>
        <w:sz w:val="32"/>
        <w:szCs w:val="32"/>
        <w:lang w:val="en-US"/>
      </w:rPr>
      <w:instrText xml:space="preserve"> PAGE   \* MERGEFORMAT </w:instrText>
    </w:r>
    <w:r w:rsidRPr="0048411D">
      <w:rPr>
        <w:rFonts w:ascii="Arial" w:hAnsi="Arial" w:cs="Arial"/>
        <w:noProof/>
        <w:sz w:val="32"/>
        <w:szCs w:val="32"/>
        <w:lang w:val="en-US"/>
      </w:rPr>
      <w:fldChar w:fldCharType="separate"/>
    </w:r>
    <w:r>
      <w:rPr>
        <w:rFonts w:ascii="Arial" w:hAnsi="Arial" w:cs="Arial"/>
        <w:noProof/>
        <w:sz w:val="32"/>
        <w:szCs w:val="32"/>
        <w:lang w:val="en-US"/>
      </w:rPr>
      <w:t>1</w:t>
    </w:r>
    <w:r w:rsidRPr="0048411D">
      <w:rPr>
        <w:rFonts w:ascii="Arial" w:hAnsi="Arial" w:cs="Arial"/>
        <w:noProof/>
        <w:sz w:val="32"/>
        <w:szCs w:val="32"/>
        <w:lang w:val="en-US"/>
      </w:rPr>
      <w:fldChar w:fldCharType="end"/>
    </w:r>
  </w:p>
  <w:p w:rsidR="008C07B7" w:rsidRDefault="008C07B7">
    <w:pPr>
      <w:pStyle w:val="Header"/>
      <w:jc w:val="right"/>
      <w:rPr>
        <w:rFonts w:ascii="Arial" w:hAnsi="Arial" w:cs="Arial"/>
        <w:noProof/>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600DD3">
    <w:pPr>
      <w:pStyle w:val="Header"/>
      <w:ind w:right="90"/>
      <w:rPr>
        <w:rFonts w:ascii="Arial" w:hAnsi="Arial" w:cs="Arial"/>
        <w:noProof/>
        <w:sz w:val="32"/>
        <w:szCs w:val="32"/>
        <w:lang w:val="en-US"/>
      </w:rPr>
    </w:pPr>
    <w:r>
      <w:rPr>
        <w:noProof/>
        <w:lang w:val="en-US" w:eastAsia="en-US"/>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lang w:val="en-US"/>
      </w:rPr>
      <w:t>3</w:t>
    </w:r>
  </w:p>
  <w:p w:rsidR="0048411D" w:rsidRDefault="0048411D">
    <w:pPr>
      <w:pStyle w:val="Header"/>
      <w:rPr>
        <w:rFonts w:ascii="Arial" w:hAnsi="Arial" w:cs="Arial"/>
        <w:noProof/>
        <w:sz w:val="32"/>
        <w:szCs w:val="3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8C07B7">
    <w:pPr>
      <w:pStyle w:val="Header"/>
      <w:ind w:right="54"/>
      <w:jc w:val="right"/>
      <w:rPr>
        <w:rFonts w:ascii="Arial" w:hAnsi="Arial" w:cs="Arial"/>
        <w:noProof/>
        <w:sz w:val="32"/>
        <w:szCs w:val="32"/>
        <w:lang w:val="en-US"/>
      </w:rPr>
    </w:pPr>
    <w:r>
      <w:rPr>
        <w:noProof/>
        <w:lang w:val="en-US" w:eastAsia="en-US"/>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48411D">
      <w:rPr>
        <w:rFonts w:ascii="Arial" w:hAnsi="Arial" w:cs="Arial"/>
        <w:sz w:val="32"/>
        <w:szCs w:val="32"/>
        <w:lang w:val="en-US"/>
      </w:rPr>
      <w:fldChar w:fldCharType="begin"/>
    </w:r>
    <w:r w:rsidRPr="0048411D">
      <w:rPr>
        <w:rFonts w:ascii="Arial" w:hAnsi="Arial" w:cs="Arial"/>
        <w:sz w:val="32"/>
        <w:szCs w:val="32"/>
        <w:lang w:val="en-US"/>
      </w:rPr>
      <w:instrText xml:space="preserve"> PAGE   \* MERGEFORMAT </w:instrText>
    </w:r>
    <w:r w:rsidRPr="0048411D">
      <w:rPr>
        <w:rFonts w:ascii="Arial" w:hAnsi="Arial" w:cs="Arial"/>
        <w:sz w:val="32"/>
        <w:szCs w:val="32"/>
        <w:lang w:val="en-US"/>
      </w:rPr>
      <w:fldChar w:fldCharType="separate"/>
    </w:r>
    <w:r>
      <w:rPr>
        <w:rFonts w:ascii="Arial" w:hAnsi="Arial" w:cs="Arial"/>
        <w:noProof/>
        <w:sz w:val="32"/>
        <w:szCs w:val="32"/>
        <w:lang w:val="en-US"/>
      </w:rPr>
      <w:t>3</w:t>
    </w:r>
    <w:r w:rsidRPr="0048411D">
      <w:rPr>
        <w:rFonts w:ascii="Arial" w:hAnsi="Arial" w:cs="Arial"/>
        <w:sz w:val="32"/>
        <w:szCs w:val="32"/>
        <w:lang w:val="en-US"/>
      </w:rPr>
      <w:fldChar w:fldCharType="end"/>
    </w:r>
  </w:p>
  <w:p w:rsidR="0048411D" w:rsidRDefault="0048411D">
    <w:pPr>
      <w:pStyle w:val="Header"/>
      <w:jc w:val="right"/>
      <w:rPr>
        <w:rFonts w:ascii="Arial" w:hAnsi="Arial" w:cs="Arial"/>
        <w:noProof/>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numStyleLink w:val="Legal"/>
  </w:abstractNum>
  <w:abstractNum w:abstractNumId="3">
    <w:nsid w:val="00000003"/>
    <w:multiLevelType w:val="multilevel"/>
    <w:tmpl w:val="894EE875"/>
    <w:numStyleLink w:val="Lega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numStyleLink w:val="NormalList"/>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numStyleLink w:val="NumberedList"/>
  </w:abstractNum>
  <w:abstractNum w:abstractNumId="8">
    <w:nsid w:val="00000008"/>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numStyleLink w:val="NumberedList"/>
  </w:abstractNum>
  <w:abstractNum w:abstractNumId="10">
    <w:nsid w:val="0000000A"/>
    <w:multiLevelType w:val="multilevel"/>
    <w:tmpl w:val="894EE87C"/>
    <w:numStyleLink w:val="NumberedList"/>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19"/>
  </w:num>
  <w:num w:numId="14">
    <w:abstractNumId w:val="20"/>
  </w:num>
  <w:num w:numId="15">
    <w:abstractNumId w:val="15"/>
  </w:num>
  <w:num w:numId="16">
    <w:abstractNumId w:val="13"/>
  </w:num>
  <w:num w:numId="17">
    <w:abstractNumId w:val="21"/>
  </w:num>
  <w:num w:numId="18">
    <w:abstractNumId w:val="0"/>
  </w:num>
  <w:num w:numId="19">
    <w:abstractNumId w:val="17"/>
  </w:num>
  <w:num w:numId="20">
    <w:abstractNumId w:val="18"/>
  </w:num>
  <w:num w:numId="21">
    <w:abstractNumId w:val="16"/>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stylePaneFormatFilter w:val="2801"/>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44AE"/>
    <w:rsid w:val="00335EA7"/>
    <w:rsid w:val="00355293"/>
    <w:rsid w:val="00373779"/>
    <w:rsid w:val="00377B01"/>
    <w:rsid w:val="003821AF"/>
    <w:rsid w:val="0039536A"/>
    <w:rsid w:val="003A4817"/>
    <w:rsid w:val="003D7DAB"/>
    <w:rsid w:val="003F75C7"/>
    <w:rsid w:val="004153BF"/>
    <w:rsid w:val="00451D0A"/>
    <w:rsid w:val="00472C0D"/>
    <w:rsid w:val="0048411D"/>
    <w:rsid w:val="00484443"/>
    <w:rsid w:val="00490435"/>
    <w:rsid w:val="004C1607"/>
    <w:rsid w:val="004D21E7"/>
    <w:rsid w:val="00517E59"/>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67B1B"/>
    <w:rsid w:val="0077473B"/>
    <w:rsid w:val="007B0A75"/>
    <w:rsid w:val="007E200C"/>
    <w:rsid w:val="007E4B51"/>
    <w:rsid w:val="0080692B"/>
    <w:rsid w:val="00810C78"/>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A06442"/>
    <w:rsid w:val="00A064A6"/>
    <w:rsid w:val="00A378C1"/>
    <w:rsid w:val="00A455C2"/>
    <w:rsid w:val="00A4735B"/>
    <w:rsid w:val="00AA2B08"/>
    <w:rsid w:val="00AB70BD"/>
    <w:rsid w:val="00AE1320"/>
    <w:rsid w:val="00B1549F"/>
    <w:rsid w:val="00B30638"/>
    <w:rsid w:val="00B30FC3"/>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50A8A"/>
    <w:rsid w:val="00F83BE3"/>
    <w:rsid w:val="00F92606"/>
    <w:rsid w:val="00FD6115"/>
    <w:rsid w:val="00FE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lang/>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lang/>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lang/>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lang/>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lan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outline w:val="0"/>
      <w:vanish w:val="0"/>
      <w:color w:val="000000"/>
      <w:spacing w:val="0"/>
      <w:kern w:val="0"/>
      <w:position w:val="0"/>
      <w:sz w:val="24"/>
      <w:u w:val="none"/>
      <w:shd w:val="clear" w:color="auto" w:fill="auto"/>
      <w:vertAlign w:val="baseline"/>
      <w:lang w:val="en-US"/>
    </w:rPr>
  </w:style>
  <w:style w:type="numbering" w:customStyle="1" w:styleId="Legal">
    <w:name w:val="Legal"/>
    <w:pPr>
      <w:numPr>
        <w:numId w:val="1"/>
      </w:numPr>
    </w:pPr>
  </w:style>
  <w:style w:type="numbering" w:customStyle="1" w:styleId="NormalList">
    <w:name w:val="Normal List"/>
    <w:pPr>
      <w:numPr>
        <w:numId w:val="4"/>
      </w:numPr>
    </w:pPr>
  </w:style>
  <w:style w:type="numbering" w:customStyle="1" w:styleId="NumberedList">
    <w:name w:val="Numbered List"/>
    <w:pPr>
      <w:numPr>
        <w:numId w:val="6"/>
      </w:numPr>
    </w:pPr>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rPr>
      <w:lang/>
    </w:r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rPr>
      <w:lang/>
    </w:r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lang/>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rPr>
      <w:lang/>
    </w:rPr>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s>
</file>

<file path=word/webSettings.xml><?xml version="1.0" encoding="utf-8"?>
<w:webSettings xmlns:r="http://schemas.openxmlformats.org/officeDocument/2006/relationships" xmlns:w="http://schemas.openxmlformats.org/wordprocessingml/2006/main">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www.na.org" TargetMode="Externa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3.xml"/><Relationship Id="rId22"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5624</Words>
  <Characters>32059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37608</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User</cp:lastModifiedBy>
  <cp:revision>2</cp:revision>
  <cp:lastPrinted>2016-01-07T02:39:00Z</cp:lastPrinted>
  <dcterms:created xsi:type="dcterms:W3CDTF">2017-05-04T05:01:00Z</dcterms:created>
  <dcterms:modified xsi:type="dcterms:W3CDTF">2017-05-04T05:01:00Z</dcterms:modified>
</cp:coreProperties>
</file>