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F14A06">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328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328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ins w:id="0" w:author="User" w:date="2017-04-24T00:27:00Z">
        <w:r w:rsidR="00B908A3" w:rsidRPr="00B908A3">
          <w:rPr>
            <w:sz w:val="40"/>
            <w:szCs w:val="40"/>
            <w:rPrChange w:id="1" w:author="User" w:date="2017-04-24T00:28:00Z">
              <w:rPr>
                <w:sz w:val="32"/>
              </w:rPr>
            </w:rPrChange>
          </w:rPr>
          <w:t>March 2, 2017</w:t>
        </w:r>
      </w:ins>
      <w:del w:id="2" w:author="User" w:date="2017-04-24T00:27:00Z">
        <w:r w:rsidR="000E0D22" w:rsidRPr="00B908A3" w:rsidDel="00B908A3">
          <w:rPr>
            <w:sz w:val="40"/>
            <w:szCs w:val="40"/>
            <w:rPrChange w:id="3" w:author="User" w:date="2017-04-24T00:28:00Z">
              <w:rPr>
                <w:sz w:val="40"/>
              </w:rPr>
            </w:rPrChange>
          </w:rPr>
          <w:delText>July</w:delText>
        </w:r>
        <w:r w:rsidR="000E0D22" w:rsidDel="00B908A3">
          <w:rPr>
            <w:sz w:val="40"/>
          </w:rPr>
          <w:delText xml:space="preserve"> 3, 2014</w:delText>
        </w:r>
      </w:del>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Pr>
          <w:color w:val="000099"/>
          <w:sz w:val="20"/>
          <w:u w:val="single"/>
        </w:rPr>
        <w:instrText xml:space="preserve"> HYPERLINK "http://www.ssfa.naminnesota.org</w:instrText>
      </w:r>
      <w:r>
        <w:rPr>
          <w:color w:val="000099"/>
          <w:sz w:val="20"/>
          <w:u w:val="single"/>
        </w:rPr>
        <w:cr/>
      </w:r>
      <w:r>
        <w:rPr>
          <w:color w:val="000099"/>
          <w:sz w:val="20"/>
          <w:u w:val="single"/>
        </w:rPr>
        <w:br w:type="page"/>
        <w:instrText xml:space="preserve">" </w:instrText>
      </w:r>
      <w:r>
        <w:rPr>
          <w:color w:val="000099"/>
          <w:sz w:val="20"/>
          <w:u w:val="single"/>
        </w:rPr>
      </w:r>
      <w:r>
        <w:rPr>
          <w:color w:val="000099"/>
          <w:sz w:val="20"/>
          <w:u w:val="single"/>
        </w:rPr>
        <w:fldChar w:fldCharType="separate"/>
      </w:r>
      <w:r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Sabathani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headerReference w:type="even" r:id="rId10"/>
          <w:headerReference w:type="default" r:id="rId11"/>
          <w:pgSz w:w="12240" w:h="15840"/>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Default="00911BD3">
      <w:pPr>
        <w:pStyle w:val="Heading1"/>
        <w:numPr>
          <w:ilvl w:val="0"/>
          <w:numId w:val="2"/>
        </w:numPr>
        <w:ind w:hanging="360"/>
        <w:rPr>
          <w:rStyle w:val="Emphasis1"/>
        </w:rPr>
      </w:pPr>
      <w:bookmarkStart w:id="4" w:name="_Ref159423328"/>
      <w:r>
        <w:rPr>
          <w:rStyle w:val="Emphasis1"/>
        </w:rPr>
        <w:lastRenderedPageBreak/>
        <w:t>The Area Service Committee</w:t>
      </w:r>
      <w:bookmarkEnd w:id="4"/>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ins w:id="5" w:author="User" w:date="2017-04-24T00:32:00Z">
        <w:r w:rsidR="00B908A3">
          <w:rPr>
            <w:sz w:val="20"/>
          </w:rPr>
          <w:t xml:space="preserve">  All positions are suggested clean time and can be waived on a case by case basis.</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911BD3">
      <w:pPr>
        <w:pStyle w:val="Body"/>
        <w:numPr>
          <w:ilvl w:val="2"/>
          <w:numId w:val="5"/>
        </w:numPr>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911BD3">
      <w:pPr>
        <w:pStyle w:val="Body"/>
        <w:numPr>
          <w:ilvl w:val="2"/>
          <w:numId w:val="5"/>
        </w:numPr>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4"/>
        <w:numPr>
          <w:ilvl w:val="3"/>
          <w:numId w:val="8"/>
        </w:numPr>
        <w:tabs>
          <w:tab w:val="clear" w:pos="1051"/>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911BD3">
      <w:pPr>
        <w:pStyle w:val="Body"/>
        <w:numPr>
          <w:ilvl w:val="3"/>
          <w:numId w:val="5"/>
        </w:numPr>
        <w:rPr>
          <w:i/>
        </w:rPr>
      </w:pPr>
      <w:r>
        <w:rPr>
          <w:i/>
        </w:rPr>
        <w:t xml:space="preserve">ASC </w:t>
      </w:r>
      <w:r w:rsidR="00911BD3">
        <w:rPr>
          <w:i/>
        </w:rPr>
        <w:t>Voting rights:  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911BD3">
      <w:pPr>
        <w:pStyle w:val="Body"/>
        <w:numPr>
          <w:ilvl w:val="2"/>
          <w:numId w:val="5"/>
        </w:numPr>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911BD3">
      <w:pPr>
        <w:pStyle w:val="Body"/>
        <w:numPr>
          <w:ilvl w:val="2"/>
          <w:numId w:val="5"/>
        </w:numPr>
        <w:rPr>
          <w:i/>
        </w:rPr>
      </w:pPr>
      <w:r>
        <w:rPr>
          <w:i/>
        </w:rPr>
        <w:t>Suggested continuous clean time:</w:t>
      </w:r>
      <w:r w:rsidR="00911BD3">
        <w:rPr>
          <w:i/>
        </w:rPr>
        <w:t xml:space="preserve"> 2 years </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 xml:space="preserve">Voting rights: </w:t>
      </w:r>
      <w:del w:id="6" w:author="User" w:date="2017-04-24T00:33:00Z">
        <w:r w:rsidR="00911BD3" w:rsidDel="00B908A3">
          <w:rPr>
            <w:i/>
          </w:rPr>
          <w:delText>No</w:delText>
        </w:r>
      </w:del>
      <w:ins w:id="7" w:author="User" w:date="2017-04-24T00:33:00Z">
        <w:r w:rsidR="00B908A3">
          <w:rPr>
            <w:i/>
          </w:rPr>
          <w:t xml:space="preserve"> Yes, only </w:t>
        </w:r>
      </w:ins>
      <w:ins w:id="8" w:author="User" w:date="2017-04-24T00:34:00Z">
        <w:r w:rsidR="00B908A3">
          <w:rPr>
            <w:i/>
          </w:rPr>
          <w:t>required to break a tie vote</w:t>
        </w:r>
      </w:ins>
      <w:ins w:id="9" w:author="User" w:date="2017-04-24T00:33:00Z">
        <w:r w:rsidR="00B908A3">
          <w:rPr>
            <w:i/>
          </w:rPr>
          <w:t>.</w:t>
        </w:r>
      </w:ins>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911BD3">
      <w:pPr>
        <w:pStyle w:val="Body"/>
        <w:numPr>
          <w:ilvl w:val="2"/>
          <w:numId w:val="5"/>
        </w:numPr>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911BD3">
      <w:pPr>
        <w:pStyle w:val="Body"/>
        <w:numPr>
          <w:ilvl w:val="2"/>
          <w:numId w:val="5"/>
        </w:numPr>
        <w:rPr>
          <w:i/>
        </w:rPr>
      </w:pPr>
      <w:r>
        <w:rPr>
          <w:i/>
        </w:rPr>
        <w:t>Suggested continuous clean time:</w:t>
      </w:r>
      <w:r w:rsidR="00911BD3">
        <w:rPr>
          <w:i/>
        </w:rPr>
        <w:t xml:space="preserve"> 1 year</w:t>
      </w:r>
    </w:p>
    <w:p w:rsidR="00911BD3" w:rsidRDefault="00911BD3" w:rsidP="00911BD3">
      <w:pPr>
        <w:pStyle w:val="Body"/>
        <w:numPr>
          <w:ilvl w:val="2"/>
          <w:numId w:val="5"/>
        </w:numPr>
        <w:rPr>
          <w:i/>
        </w:rPr>
      </w:pPr>
      <w:r>
        <w:rPr>
          <w:i/>
        </w:rPr>
        <w:t>Suggested length of pos</w:t>
      </w:r>
      <w:r w:rsidR="003821AF">
        <w:rPr>
          <w:i/>
        </w:rPr>
        <w:t>ition: Until the end of the current Area Chairperson’s term.</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911BD3">
      <w:pPr>
        <w:pStyle w:val="Body"/>
        <w:numPr>
          <w:ilvl w:val="2"/>
          <w:numId w:val="5"/>
        </w:numPr>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911BD3">
      <w:pPr>
        <w:pStyle w:val="Body"/>
        <w:numPr>
          <w:ilvl w:val="2"/>
          <w:numId w:val="5"/>
        </w:numPr>
        <w:rPr>
          <w:i/>
        </w:rPr>
      </w:pPr>
      <w:r>
        <w:rPr>
          <w:i/>
        </w:rPr>
        <w:t>Suggested continuous clean time:</w:t>
      </w:r>
      <w:r w:rsidR="00911BD3">
        <w:rPr>
          <w:i/>
        </w:rPr>
        <w:t xml:space="preserve"> 2 years </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clear" w:pos="1051"/>
          <w:tab w:val="num" w:pos="2131"/>
        </w:tabs>
        <w:ind w:left="2131" w:hanging="1051"/>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lastRenderedPageBreak/>
        <w:t>Suggested length of position: Until end of current secretary’s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911BD3">
      <w:pPr>
        <w:pStyle w:val="Body"/>
        <w:numPr>
          <w:ilvl w:val="2"/>
          <w:numId w:val="5"/>
        </w:numPr>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911BD3">
      <w:pPr>
        <w:pStyle w:val="Body"/>
        <w:numPr>
          <w:ilvl w:val="2"/>
          <w:numId w:val="5"/>
        </w:numPr>
        <w:rPr>
          <w:i/>
        </w:rPr>
      </w:pPr>
      <w:r>
        <w:rPr>
          <w:i/>
        </w:rPr>
        <w:t>Suggested continuous clean time:</w:t>
      </w:r>
      <w:r w:rsidR="00911BD3">
        <w:rPr>
          <w:i/>
        </w:rPr>
        <w:t xml:space="preserve"> 3 years</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clear" w:pos="1051"/>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911BD3">
      <w:pPr>
        <w:pStyle w:val="Body"/>
        <w:numPr>
          <w:ilvl w:val="3"/>
          <w:numId w:val="5"/>
        </w:numPr>
        <w:rPr>
          <w:i/>
        </w:rPr>
      </w:pPr>
      <w:r>
        <w:rPr>
          <w:i/>
        </w:rPr>
        <w:t>Suggested continuous clean time:</w:t>
      </w:r>
      <w:r w:rsidR="00911BD3">
        <w:rPr>
          <w:i/>
        </w:rPr>
        <w:t xml:space="preserve"> 2 years </w:t>
      </w:r>
    </w:p>
    <w:p w:rsidR="00911BD3" w:rsidRDefault="00911BD3" w:rsidP="00911BD3">
      <w:pPr>
        <w:pStyle w:val="Body"/>
        <w:numPr>
          <w:ilvl w:val="3"/>
          <w:numId w:val="5"/>
        </w:numPr>
        <w:rPr>
          <w:i/>
        </w:rPr>
      </w:pPr>
      <w:r>
        <w:rPr>
          <w:i/>
        </w:rPr>
        <w:t>Suggested length of position: Until end of current treasurer’s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911BD3">
      <w:pPr>
        <w:pStyle w:val="Body"/>
        <w:numPr>
          <w:ilvl w:val="2"/>
          <w:numId w:val="5"/>
        </w:numPr>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911BD3">
      <w:pPr>
        <w:pStyle w:val="Body"/>
        <w:numPr>
          <w:ilvl w:val="2"/>
          <w:numId w:val="5"/>
        </w:numPr>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clear" w:pos="1051"/>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t>Suggested length of position: Until end of current RCM’s term.</w:t>
      </w:r>
    </w:p>
    <w:p w:rsidR="00911BD3" w:rsidRDefault="0080692B" w:rsidP="00911BD3">
      <w:pPr>
        <w:pStyle w:val="Body"/>
        <w:numPr>
          <w:ilvl w:val="3"/>
          <w:numId w:val="5"/>
        </w:numPr>
        <w:rPr>
          <w:b/>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0" w:name="_Ref159426491"/>
      <w:r>
        <w:t>Area Subcommittees</w:t>
      </w:r>
      <w:bookmarkEnd w:id="10"/>
    </w:p>
    <w:p w:rsidR="00911BD3" w:rsidRDefault="00911BD3" w:rsidP="00570332">
      <w:pPr>
        <w:pStyle w:val="Body"/>
        <w:ind w:left="720"/>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Hospitals and Institutions Subcommittee</w:t>
      </w:r>
    </w:p>
    <w:p w:rsidR="00911BD3" w:rsidRDefault="000C040E" w:rsidP="00B7261E">
      <w:pPr>
        <w:pStyle w:val="Body"/>
        <w:numPr>
          <w:ilvl w:val="2"/>
          <w:numId w:val="5"/>
        </w:numPr>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w:t>
      </w:r>
      <w:r w:rsidR="00911BD3">
        <w:lastRenderedPageBreak/>
        <w:t>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w:t>
      </w:r>
      <w:ins w:id="11" w:author="User" w:date="2017-04-24T00:36:00Z">
        <w:r w:rsidR="00B908A3">
          <w:t xml:space="preserve"> the panel leader is</w:t>
        </w:r>
      </w:ins>
      <w:r w:rsidR="00B7261E" w:rsidRPr="00B7261E">
        <w:t xml:space="preserve"> 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clear" w:pos="1051"/>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4"/>
        <w:numPr>
          <w:ilvl w:val="3"/>
          <w:numId w:val="8"/>
        </w:numPr>
        <w:tabs>
          <w:tab w:val="clear" w:pos="1051"/>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H &amp; I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59739D">
      <w:pPr>
        <w:pStyle w:val="Body"/>
        <w:numPr>
          <w:ilvl w:val="2"/>
          <w:numId w:val="5"/>
        </w:numPr>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pPr>
        <w:pStyle w:val="Body"/>
        <w:numPr>
          <w:ilvl w:val="2"/>
          <w:numId w:val="5"/>
        </w:numPr>
        <w:ind w:hanging="1440"/>
      </w:pPr>
    </w:p>
    <w:p w:rsidR="00911BD3" w:rsidRDefault="00911BD3">
      <w:pPr>
        <w:pStyle w:val="Heading4"/>
        <w:numPr>
          <w:ilvl w:val="3"/>
          <w:numId w:val="8"/>
        </w:numPr>
        <w:tabs>
          <w:tab w:val="clear" w:pos="1051"/>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PR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5A77C7" w:rsidP="005A77C7">
      <w:pPr>
        <w:pStyle w:val="Body"/>
        <w:rPr>
          <w:i/>
        </w:rPr>
      </w:pPr>
      <w:r>
        <w:rPr>
          <w:i/>
        </w:rPr>
        <w:br w:type="page"/>
      </w:r>
    </w:p>
    <w:p w:rsidR="00911BD3" w:rsidRDefault="00911BD3">
      <w:pPr>
        <w:pStyle w:val="Heading4"/>
        <w:numPr>
          <w:ilvl w:val="3"/>
          <w:numId w:val="8"/>
        </w:numPr>
        <w:tabs>
          <w:tab w:val="clear" w:pos="1051"/>
          <w:tab w:val="num" w:pos="2131"/>
        </w:tabs>
        <w:ind w:left="2131" w:hanging="1051"/>
        <w:rPr>
          <w:b w:val="0"/>
          <w:sz w:val="20"/>
        </w:rPr>
      </w:pPr>
      <w:r>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59739D">
      <w:pPr>
        <w:pStyle w:val="Body"/>
        <w:numPr>
          <w:ilvl w:val="3"/>
          <w:numId w:val="5"/>
        </w:numPr>
        <w:rPr>
          <w:i/>
        </w:rPr>
      </w:pPr>
      <w:r>
        <w:rPr>
          <w:i/>
        </w:rPr>
        <w:t>Suggested continuous clean time:</w:t>
      </w:r>
      <w:r w:rsidR="00911BD3">
        <w:rPr>
          <w:i/>
        </w:rPr>
        <w:t xml:space="preserve"> 1 year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59739D">
      <w:pPr>
        <w:pStyle w:val="Body"/>
        <w:numPr>
          <w:ilvl w:val="2"/>
          <w:numId w:val="5"/>
        </w:numPr>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pPr>
        <w:pStyle w:val="Heading4"/>
        <w:numPr>
          <w:ilvl w:val="3"/>
          <w:numId w:val="8"/>
        </w:numPr>
        <w:tabs>
          <w:tab w:val="clear" w:pos="1051"/>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Activities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59739D">
      <w:pPr>
        <w:pStyle w:val="Body"/>
        <w:numPr>
          <w:ilvl w:val="2"/>
          <w:numId w:val="5"/>
        </w:numPr>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clear" w:pos="1051"/>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Outreach Chairperson’s term. </w:t>
      </w:r>
    </w:p>
    <w:p w:rsidR="00911BD3" w:rsidRDefault="0080692B" w:rsidP="0059739D">
      <w:pPr>
        <w:pStyle w:val="Body"/>
        <w:numPr>
          <w:ilvl w:val="3"/>
          <w:numId w:val="5"/>
        </w:numPr>
        <w:rPr>
          <w:b/>
          <w:i/>
        </w:rPr>
      </w:pPr>
      <w:r>
        <w:rPr>
          <w:i/>
        </w:rPr>
        <w:t xml:space="preserve">ASC </w:t>
      </w:r>
      <w:r w:rsidR="00911BD3">
        <w:rPr>
          <w:i/>
        </w:rPr>
        <w:t xml:space="preserve">Voting rights: </w:t>
      </w:r>
      <w:r w:rsidR="00D408B4">
        <w:rPr>
          <w:i/>
        </w:rPr>
        <w:t>No</w:t>
      </w:r>
    </w:p>
    <w:p w:rsidR="00B908A3" w:rsidRDefault="00B908A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12" w:author="User" w:date="2017-04-24T00:37:00Z"/>
          <w:b/>
          <w:sz w:val="20"/>
        </w:rPr>
        <w:sectPr w:rsidR="00B908A3"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Literature Subcommittee</w:t>
      </w:r>
    </w:p>
    <w:p w:rsidR="00911BD3" w:rsidRPr="005C6910" w:rsidRDefault="00911BD3" w:rsidP="00253EB3">
      <w:pPr>
        <w:pStyle w:val="Body"/>
        <w:numPr>
          <w:ilvl w:val="2"/>
          <w:numId w:val="5"/>
        </w:numPr>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clear" w:pos="1051"/>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ins w:id="13" w:author="User" w:date="2017-04-24T00:37:00Z">
        <w:r w:rsidR="00B908A3">
          <w:rPr>
            <w:b w:val="0"/>
            <w:i/>
            <w:sz w:val="20"/>
          </w:rPr>
          <w:t>2</w:t>
        </w:r>
      </w:ins>
      <w:del w:id="14" w:author="User" w:date="2017-04-24T00:37:00Z">
        <w:r w:rsidDel="00B908A3">
          <w:rPr>
            <w:b w:val="0"/>
            <w:i/>
            <w:sz w:val="20"/>
          </w:rPr>
          <w:delText>3</w:delText>
        </w:r>
      </w:del>
      <w:r>
        <w:rPr>
          <w:b w:val="0"/>
          <w:i/>
          <w:sz w:val="20"/>
        </w:rPr>
        <w:t xml:space="preserve">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ins w:id="15" w:author="User" w:date="2017-04-24T00:37:00Z">
        <w:r w:rsidR="00B908A3">
          <w:rPr>
            <w:b w:val="0"/>
            <w:i/>
            <w:sz w:val="20"/>
          </w:rPr>
          <w:t>1</w:t>
        </w:r>
      </w:ins>
      <w:del w:id="16" w:author="User" w:date="2017-04-24T00:37:00Z">
        <w:r w:rsidDel="00B908A3">
          <w:rPr>
            <w:b w:val="0"/>
            <w:i/>
            <w:sz w:val="20"/>
          </w:rPr>
          <w:delText>2</w:delText>
        </w:r>
      </w:del>
      <w:r>
        <w:rPr>
          <w:b w:val="0"/>
          <w:i/>
          <w:sz w:val="20"/>
        </w:rPr>
        <w:t xml:space="preserve"> years</w:t>
      </w:r>
    </w:p>
    <w:p w:rsidR="00911BD3" w:rsidRDefault="00911BD3" w:rsidP="0059739D">
      <w:pPr>
        <w:pStyle w:val="Body"/>
        <w:numPr>
          <w:ilvl w:val="3"/>
          <w:numId w:val="5"/>
        </w:numPr>
        <w:rPr>
          <w:i/>
        </w:rPr>
      </w:pPr>
      <w:r>
        <w:rPr>
          <w:i/>
        </w:rPr>
        <w:t xml:space="preserve">Suggested length of position: Until end of current Literature Chairperson’s term. </w:t>
      </w:r>
    </w:p>
    <w:p w:rsidR="00911BD3" w:rsidRDefault="0080692B" w:rsidP="0059739D">
      <w:pPr>
        <w:pStyle w:val="Body"/>
        <w:numPr>
          <w:ilvl w:val="3"/>
          <w:numId w:val="5"/>
        </w:numPr>
        <w:rPr>
          <w:b/>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59739D">
      <w:pPr>
        <w:pStyle w:val="Body"/>
        <w:numPr>
          <w:ilvl w:val="2"/>
          <w:numId w:val="5"/>
        </w:numPr>
      </w:pPr>
      <w:r>
        <w:t>The PIG Committee organizes the annual PIG Roast Campout of the SSFA.  The purpose</w:t>
      </w:r>
      <w:r w:rsidR="00D20961">
        <w:t>s</w:t>
      </w:r>
      <w:r>
        <w:t xml:space="preserve"> of the PIG Event </w:t>
      </w:r>
      <w:r w:rsidR="00D20961">
        <w:t>are</w:t>
      </w:r>
      <w:r>
        <w:t xml:space="preserve"> three</w:t>
      </w:r>
      <w:del w:id="17" w:author="User" w:date="2017-04-24T00:38:00Z">
        <w:r w:rsidDel="00B908A3">
          <w:delText xml:space="preserve"> </w:delText>
        </w:r>
      </w:del>
      <w:r>
        <w:t>fold, these are:</w:t>
      </w:r>
    </w:p>
    <w:p w:rsidR="00911BD3" w:rsidRDefault="00911BD3">
      <w:pPr>
        <w:pStyle w:val="Body"/>
        <w:numPr>
          <w:ilvl w:val="4"/>
          <w:numId w:val="9"/>
        </w:numPr>
        <w:tabs>
          <w:tab w:val="clear" w:pos="360"/>
          <w:tab w:val="num" w:pos="1800"/>
        </w:tabs>
        <w:ind w:left="1800" w:hanging="360"/>
      </w:pPr>
      <w:r>
        <w:t>To carry the message of N</w:t>
      </w:r>
      <w:r w:rsidR="00BC3B97">
        <w:t>.</w:t>
      </w:r>
      <w:r>
        <w:t>A</w:t>
      </w:r>
      <w:r w:rsidR="00BC3B97">
        <w:t>.</w:t>
      </w:r>
      <w:r>
        <w:t xml:space="preserve"> to all suffering addicts and as a celebration of recovery.</w:t>
      </w:r>
    </w:p>
    <w:p w:rsidR="00911BD3" w:rsidRDefault="00911BD3">
      <w:pPr>
        <w:pStyle w:val="Body"/>
        <w:numPr>
          <w:ilvl w:val="4"/>
          <w:numId w:val="9"/>
        </w:numPr>
        <w:tabs>
          <w:tab w:val="clear" w:pos="360"/>
          <w:tab w:val="num" w:pos="1800"/>
        </w:tabs>
        <w:ind w:left="1800" w:hanging="360"/>
      </w:pPr>
      <w:r>
        <w:t>To promote unity in the fellowship of N</w:t>
      </w:r>
      <w:r w:rsidR="00BC3B97">
        <w:t>.</w:t>
      </w:r>
      <w:r>
        <w:t>A.</w:t>
      </w:r>
    </w:p>
    <w:p w:rsidR="00911BD3" w:rsidRDefault="00D20961">
      <w:pPr>
        <w:pStyle w:val="Body"/>
        <w:numPr>
          <w:ilvl w:val="4"/>
          <w:numId w:val="9"/>
        </w:numPr>
        <w:tabs>
          <w:tab w:val="clear" w:pos="360"/>
          <w:tab w:val="num" w:pos="1800"/>
        </w:tabs>
        <w:ind w:left="180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59739D">
      <w:pPr>
        <w:pStyle w:val="Body"/>
        <w:numPr>
          <w:ilvl w:val="2"/>
          <w:numId w:val="5"/>
        </w:numPr>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8E0BBF" w:rsidRPr="000401F9">
        <w:rPr>
          <w:i/>
        </w:rPr>
        <w:fldChar w:fldCharType="begin"/>
      </w:r>
      <w:r w:rsidR="008E0BBF" w:rsidRPr="000401F9">
        <w:rPr>
          <w:i/>
        </w:rPr>
        <w:instrText xml:space="preserve"> REF _Ref159511325 \h </w:instrText>
      </w:r>
      <w:r w:rsidR="008E0BBF" w:rsidRPr="000401F9">
        <w:rPr>
          <w:i/>
        </w:rPr>
      </w:r>
      <w:r w:rsidR="008E0BBF" w:rsidRPr="000401F9">
        <w:rPr>
          <w:i/>
        </w:rPr>
        <w:fldChar w:fldCharType="separate"/>
      </w:r>
      <w:r w:rsidR="00973B98">
        <w:t xml:space="preserve">Appendix - </w:t>
      </w:r>
      <w:r w:rsidR="00973B98" w:rsidRPr="008E0BBF">
        <w:t>Bylaws of the South Suburban Fireside Area Pig Roast Campout</w:t>
      </w:r>
      <w:r w:rsidR="008E0BBF" w:rsidRPr="000401F9">
        <w:rPr>
          <w:i/>
        </w:rPr>
        <w:fldChar w:fldCharType="end"/>
      </w:r>
      <w:r w:rsidR="008E0BBF" w:rsidRPr="000401F9">
        <w:t>.</w:t>
      </w:r>
    </w:p>
    <w:p w:rsidR="00911BD3" w:rsidRDefault="00911BD3">
      <w:pPr>
        <w:pStyle w:val="Body"/>
        <w:numPr>
          <w:ilvl w:val="2"/>
          <w:numId w:val="5"/>
        </w:numPr>
        <w:ind w:hanging="1440"/>
        <w:rPr>
          <w:i/>
        </w:rPr>
      </w:pPr>
    </w:p>
    <w:p w:rsidR="00911BD3" w:rsidRDefault="00BC3B97" w:rsidP="0059739D">
      <w:pPr>
        <w:pStyle w:val="Body"/>
        <w:numPr>
          <w:ilvl w:val="2"/>
          <w:numId w:val="5"/>
        </w:numPr>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clear" w:pos="1051"/>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59739D">
      <w:pPr>
        <w:pStyle w:val="Body"/>
        <w:numPr>
          <w:ilvl w:val="3"/>
          <w:numId w:val="5"/>
        </w:numPr>
        <w:rPr>
          <w:i/>
        </w:rPr>
      </w:pPr>
      <w:r>
        <w:rPr>
          <w:i/>
        </w:rPr>
        <w:t xml:space="preserve">Suggested length of position: Until end of current PIG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clear" w:pos="1051"/>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clear" w:pos="1051"/>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6D58DF">
      <w:pPr>
        <w:pStyle w:val="Body"/>
        <w:numPr>
          <w:ilvl w:val="3"/>
          <w:numId w:val="5"/>
        </w:numPr>
        <w:rPr>
          <w:i/>
        </w:rPr>
      </w:pPr>
      <w:r>
        <w:rPr>
          <w:i/>
        </w:rPr>
        <w:t xml:space="preserve">Suggested length of position: Until end of current PIG Treasurer’s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clear" w:pos="1051"/>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clear" w:pos="1051"/>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Gate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clear" w:pos="1051"/>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clear" w:pos="1051"/>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w:t>
      </w:r>
      <w:r w:rsidR="006D58DF">
        <w:rPr>
          <w:i/>
        </w:rPr>
        <w:t>Merchandise</w:t>
      </w:r>
      <w:r>
        <w:rPr>
          <w:i/>
        </w:rPr>
        <w:t xml:space="preserv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6D58DF">
      <w:pPr>
        <w:pStyle w:val="Body"/>
        <w:numPr>
          <w:ilvl w:val="2"/>
          <w:numId w:val="5"/>
        </w:numPr>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8F1E0F">
      <w:pPr>
        <w:pStyle w:val="Body"/>
        <w:numPr>
          <w:ilvl w:val="1"/>
          <w:numId w:val="5"/>
        </w:numPr>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570332">
        <w:fldChar w:fldCharType="begin"/>
      </w:r>
      <w:r w:rsidR="00570332">
        <w:instrText xml:space="preserve"> REF _Ref159426491 \w \h </w:instrText>
      </w:r>
      <w:r w:rsidR="00570332">
        <w:fldChar w:fldCharType="separate"/>
      </w:r>
      <w:r w:rsidR="00973B98">
        <w:t>1.2</w:t>
      </w:r>
      <w:r w:rsidR="00570332">
        <w:fldChar w:fldCharType="end"/>
      </w:r>
      <w:r w:rsidR="00570332">
        <w:t>,</w:t>
      </w:r>
      <w:r w:rsidR="00570332" w:rsidRPr="00570332">
        <w:t xml:space="preserve"> </w:t>
      </w:r>
      <w:r w:rsidR="00570332" w:rsidRPr="000401F9">
        <w:fldChar w:fldCharType="begin"/>
      </w:r>
      <w:r w:rsidR="00570332" w:rsidRPr="000401F9">
        <w:instrText xml:space="preserve"> REF _Ref159426491 \h </w:instrText>
      </w:r>
      <w:r w:rsidR="00570332" w:rsidRPr="000401F9">
        <w:fldChar w:fldCharType="separate"/>
      </w:r>
      <w:r w:rsidR="00973B98">
        <w:t>Area Subcommittees</w:t>
      </w:r>
      <w:r w:rsidR="00570332"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Pr="00946885">
        <w:fldChar w:fldCharType="begin"/>
      </w:r>
      <w:r w:rsidRPr="00946885">
        <w:instrText xml:space="preserve"> REF _Ref159423297 \w \h </w:instrText>
      </w:r>
      <w:r w:rsidRPr="00946885">
        <w:fldChar w:fldCharType="separate"/>
      </w:r>
      <w:r w:rsidR="00973B98">
        <w:t>1.4.1</w:t>
      </w:r>
      <w:r w:rsidRPr="00946885">
        <w:fldChar w:fldCharType="end"/>
      </w:r>
      <w:r w:rsidRPr="00946885">
        <w:t>,</w:t>
      </w:r>
      <w:r>
        <w:t xml:space="preserve"> </w:t>
      </w:r>
      <w:r w:rsidRPr="00946885">
        <w:fldChar w:fldCharType="begin"/>
      </w:r>
      <w:r w:rsidRPr="00946885">
        <w:instrText xml:space="preserve"> REF _Ref159423297 \h </w:instrText>
      </w:r>
      <w:r w:rsidRPr="00946885">
        <w:fldChar w:fldCharType="separate"/>
      </w:r>
      <w:r w:rsidR="00973B98">
        <w:t>Voting Rights and Quorum</w:t>
      </w:r>
      <w:r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F14A06" w:rsidRDefault="00F14A06" w:rsidP="00946885">
      <w:pPr>
        <w:pStyle w:val="Body"/>
        <w:sectPr w:rsidR="00F14A06" w:rsidSect="00B908A3">
          <w:pgSz w:w="12240" w:h="15840"/>
          <w:pgMar w:top="720" w:right="1440" w:bottom="720" w:left="1440" w:header="720" w:footer="864" w:gutter="0"/>
          <w:pgNumType w:start="1"/>
          <w:cols w:space="720"/>
          <w:docGrid w:linePitch="326"/>
        </w:sectPr>
      </w:pP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6D58DF">
      <w:pPr>
        <w:pStyle w:val="Body"/>
        <w:numPr>
          <w:ilvl w:val="1"/>
          <w:numId w:val="5"/>
        </w:numPr>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18" w:name="_Ref159423297"/>
      <w:r>
        <w:t>Voting Rights and Quorum</w:t>
      </w:r>
      <w:bookmarkEnd w:id="18"/>
    </w:p>
    <w:p w:rsidR="00451D0A" w:rsidRPr="00451D0A" w:rsidRDefault="00451D0A" w:rsidP="00451D0A">
      <w:pPr>
        <w:pStyle w:val="Body"/>
      </w:pPr>
    </w:p>
    <w:p w:rsidR="00911BD3" w:rsidRDefault="00911BD3" w:rsidP="000D62B9">
      <w:pPr>
        <w:pStyle w:val="Body"/>
        <w:ind w:left="1440"/>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ins w:id="19" w:author="User" w:date="2017-04-24T00:41:00Z">
        <w:r w:rsidR="00F14A06">
          <w:t xml:space="preserve"> (get GSR count for last year)</w:t>
        </w:r>
      </w:ins>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5D1F7B">
        <w:fldChar w:fldCharType="begin"/>
      </w:r>
      <w:r w:rsidR="005D1F7B">
        <w:instrText xml:space="preserve"> REF _Ref159912772 \w \h </w:instrText>
      </w:r>
      <w:r w:rsidR="005D1F7B">
        <w:fldChar w:fldCharType="separate"/>
      </w:r>
      <w:r w:rsidR="00973B98">
        <w:t>1.4.3.1</w:t>
      </w:r>
      <w:r w:rsidR="005D1F7B">
        <w:fldChar w:fldCharType="end"/>
      </w:r>
      <w:r w:rsidR="005D1F7B">
        <w:t xml:space="preserve">, </w:t>
      </w:r>
      <w:r w:rsidR="005D1F7B">
        <w:fldChar w:fldCharType="begin"/>
      </w:r>
      <w:r w:rsidR="005D1F7B">
        <w:instrText xml:space="preserve"> REF _Ref159912772 \h </w:instrText>
      </w:r>
      <w:r w:rsidR="005D1F7B">
        <w:fldChar w:fldCharType="separate"/>
      </w:r>
      <w:r w:rsidR="00973B98">
        <w:t>Emergency Motions</w:t>
      </w:r>
      <w:r w:rsidR="005D1F7B">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pPr>
        <w:pStyle w:val="Body"/>
        <w:numPr>
          <w:ilvl w:val="4"/>
          <w:numId w:val="10"/>
        </w:numPr>
        <w:tabs>
          <w:tab w:val="clear" w:pos="360"/>
          <w:tab w:val="num" w:pos="1800"/>
        </w:tabs>
        <w:ind w:left="1800" w:hanging="360"/>
      </w:pPr>
      <w:r>
        <w:t>Opening</w:t>
      </w:r>
    </w:p>
    <w:p w:rsidR="00911BD3" w:rsidRDefault="00911BD3">
      <w:pPr>
        <w:pStyle w:val="Body"/>
        <w:numPr>
          <w:ilvl w:val="4"/>
          <w:numId w:val="10"/>
        </w:numPr>
        <w:tabs>
          <w:tab w:val="clear" w:pos="360"/>
          <w:tab w:val="num" w:pos="1800"/>
        </w:tabs>
        <w:ind w:left="1800" w:hanging="360"/>
      </w:pPr>
      <w:r>
        <w:t>Welcome</w:t>
      </w:r>
    </w:p>
    <w:p w:rsidR="00911BD3" w:rsidRDefault="00911BD3">
      <w:pPr>
        <w:pStyle w:val="Body"/>
        <w:numPr>
          <w:ilvl w:val="4"/>
          <w:numId w:val="10"/>
        </w:numPr>
        <w:tabs>
          <w:tab w:val="clear" w:pos="360"/>
          <w:tab w:val="num" w:pos="1800"/>
        </w:tabs>
        <w:ind w:left="1800" w:hanging="360"/>
      </w:pPr>
      <w:r>
        <w:t>Introductions</w:t>
      </w:r>
    </w:p>
    <w:p w:rsidR="00566490" w:rsidRDefault="00566490">
      <w:pPr>
        <w:pStyle w:val="Body"/>
        <w:numPr>
          <w:ilvl w:val="4"/>
          <w:numId w:val="10"/>
        </w:numPr>
        <w:tabs>
          <w:tab w:val="clear" w:pos="360"/>
          <w:tab w:val="num" w:pos="1800"/>
        </w:tabs>
        <w:ind w:left="1800" w:hanging="360"/>
      </w:pPr>
      <w:r>
        <w:t>7</w:t>
      </w:r>
      <w:r w:rsidRPr="00253EB3">
        <w:rPr>
          <w:vertAlign w:val="superscript"/>
        </w:rPr>
        <w:t>th</w:t>
      </w:r>
      <w:r>
        <w:t xml:space="preserve"> tradition &amp; call for literature purchases &amp; donations</w:t>
      </w:r>
    </w:p>
    <w:p w:rsidR="00911BD3" w:rsidRDefault="00911BD3">
      <w:pPr>
        <w:pStyle w:val="Body"/>
        <w:numPr>
          <w:ilvl w:val="4"/>
          <w:numId w:val="10"/>
        </w:numPr>
        <w:tabs>
          <w:tab w:val="clear" w:pos="360"/>
          <w:tab w:val="num" w:pos="1800"/>
        </w:tabs>
        <w:ind w:left="180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pPr>
        <w:pStyle w:val="Body"/>
        <w:numPr>
          <w:ilvl w:val="4"/>
          <w:numId w:val="10"/>
        </w:numPr>
        <w:tabs>
          <w:tab w:val="clear" w:pos="360"/>
          <w:tab w:val="num" w:pos="1800"/>
        </w:tabs>
        <w:ind w:left="1800" w:hanging="360"/>
      </w:pPr>
      <w:r>
        <w:t>Call for Quorum</w:t>
      </w:r>
    </w:p>
    <w:p w:rsidR="00911BD3" w:rsidRDefault="00911BD3">
      <w:pPr>
        <w:pStyle w:val="Body"/>
        <w:numPr>
          <w:ilvl w:val="4"/>
          <w:numId w:val="10"/>
        </w:numPr>
        <w:tabs>
          <w:tab w:val="clear" w:pos="360"/>
          <w:tab w:val="num" w:pos="1800"/>
        </w:tabs>
        <w:ind w:left="1800" w:hanging="360"/>
      </w:pPr>
      <w:r>
        <w:t>Approval of Minutes</w:t>
      </w:r>
    </w:p>
    <w:p w:rsidR="00911BD3" w:rsidRDefault="00911BD3">
      <w:pPr>
        <w:pStyle w:val="Body"/>
        <w:numPr>
          <w:ilvl w:val="4"/>
          <w:numId w:val="10"/>
        </w:numPr>
        <w:tabs>
          <w:tab w:val="clear" w:pos="360"/>
          <w:tab w:val="num" w:pos="1800"/>
        </w:tabs>
        <w:ind w:left="1800" w:hanging="360"/>
      </w:pPr>
      <w:r>
        <w:t>Committee Reports</w:t>
      </w:r>
      <w:ins w:id="20" w:author="User" w:date="2017-04-24T00:42:00Z">
        <w:r w:rsidR="00F14A06">
          <w:t xml:space="preserve"> including verbal treasurer</w:t>
        </w:r>
      </w:ins>
      <w:ins w:id="21" w:author="User" w:date="2017-04-24T00:43:00Z">
        <w:r w:rsidR="00F14A06">
          <w:t>’</w:t>
        </w:r>
        <w:r w:rsidR="00F14A06">
          <w:t>s current balance</w:t>
        </w:r>
      </w:ins>
    </w:p>
    <w:p w:rsidR="00911BD3" w:rsidRDefault="00911BD3">
      <w:pPr>
        <w:pStyle w:val="Body"/>
        <w:numPr>
          <w:ilvl w:val="4"/>
          <w:numId w:val="10"/>
        </w:numPr>
        <w:tabs>
          <w:tab w:val="clear" w:pos="360"/>
          <w:tab w:val="num" w:pos="1800"/>
        </w:tabs>
        <w:ind w:left="1800" w:hanging="360"/>
      </w:pPr>
      <w:r>
        <w:t>Group Concerns</w:t>
      </w:r>
    </w:p>
    <w:p w:rsidR="00911BD3" w:rsidRDefault="00911BD3">
      <w:pPr>
        <w:pStyle w:val="Body"/>
        <w:numPr>
          <w:ilvl w:val="4"/>
          <w:numId w:val="10"/>
        </w:numPr>
        <w:tabs>
          <w:tab w:val="clear" w:pos="360"/>
          <w:tab w:val="num" w:pos="1800"/>
        </w:tabs>
        <w:ind w:left="1800" w:hanging="360"/>
      </w:pPr>
      <w:r>
        <w:t>Open Forum (</w:t>
      </w:r>
      <w:r w:rsidR="00D408B4">
        <w:t>30 minute time limit</w:t>
      </w:r>
      <w:r>
        <w:t>)</w:t>
      </w:r>
      <w:r>
        <w:cr/>
        <w:t>Break</w:t>
      </w:r>
    </w:p>
    <w:p w:rsidR="00911BD3" w:rsidRDefault="00911BD3">
      <w:pPr>
        <w:pStyle w:val="Body"/>
        <w:numPr>
          <w:ilvl w:val="4"/>
          <w:numId w:val="10"/>
        </w:numPr>
        <w:tabs>
          <w:tab w:val="clear" w:pos="360"/>
          <w:tab w:val="num" w:pos="1800"/>
        </w:tabs>
        <w:ind w:left="1800" w:hanging="360"/>
      </w:pPr>
      <w:r>
        <w:t>Elections</w:t>
      </w:r>
    </w:p>
    <w:p w:rsidR="00911BD3" w:rsidRDefault="00911BD3">
      <w:pPr>
        <w:pStyle w:val="Body"/>
        <w:numPr>
          <w:ilvl w:val="4"/>
          <w:numId w:val="10"/>
        </w:numPr>
        <w:tabs>
          <w:tab w:val="clear" w:pos="360"/>
          <w:tab w:val="num" w:pos="1800"/>
        </w:tabs>
        <w:ind w:left="1800" w:hanging="360"/>
      </w:pPr>
      <w:r>
        <w:t>Old Business</w:t>
      </w:r>
    </w:p>
    <w:p w:rsidR="00911BD3" w:rsidRDefault="00911BD3">
      <w:pPr>
        <w:pStyle w:val="Body"/>
        <w:numPr>
          <w:ilvl w:val="4"/>
          <w:numId w:val="10"/>
        </w:numPr>
        <w:tabs>
          <w:tab w:val="clear" w:pos="360"/>
          <w:tab w:val="num" w:pos="1800"/>
        </w:tabs>
        <w:ind w:left="1800" w:hanging="360"/>
      </w:pPr>
      <w:r>
        <w:t>New Business</w:t>
      </w:r>
    </w:p>
    <w:p w:rsidR="00911BD3" w:rsidRDefault="00911BD3">
      <w:pPr>
        <w:pStyle w:val="Body"/>
        <w:numPr>
          <w:ilvl w:val="4"/>
          <w:numId w:val="10"/>
        </w:numPr>
        <w:tabs>
          <w:tab w:val="clear" w:pos="360"/>
          <w:tab w:val="num" w:pos="1800"/>
        </w:tabs>
        <w:ind w:left="1800" w:hanging="360"/>
      </w:pPr>
      <w:r>
        <w:t>Adjournment</w:t>
      </w:r>
    </w:p>
    <w:p w:rsidR="00602892" w:rsidRDefault="00602892" w:rsidP="00602892">
      <w:pPr>
        <w:pStyle w:val="Body"/>
        <w:numPr>
          <w:ilvl w:val="4"/>
          <w:numId w:val="10"/>
        </w:numPr>
        <w:tabs>
          <w:tab w:val="clear" w:pos="360"/>
          <w:tab w:val="num" w:pos="1800"/>
        </w:tabs>
        <w:ind w:left="1800" w:hanging="360"/>
      </w:pPr>
      <w:r>
        <w:t>Treasurer’s Report (written only, included in minutes)</w:t>
      </w:r>
    </w:p>
    <w:p w:rsidR="00602892" w:rsidRDefault="00602892" w:rsidP="00253EB3">
      <w:pPr>
        <w:pStyle w:val="Body"/>
        <w:ind w:left="180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525F5C">
      <w:pPr>
        <w:pStyle w:val="Body"/>
        <w:numPr>
          <w:ilvl w:val="2"/>
          <w:numId w:val="5"/>
        </w:numPr>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pPr>
        <w:pStyle w:val="Body"/>
        <w:numPr>
          <w:ilvl w:val="2"/>
          <w:numId w:val="5"/>
        </w:numPr>
        <w:ind w:hanging="1440"/>
      </w:pPr>
    </w:p>
    <w:p w:rsidR="00911BD3" w:rsidRDefault="00911BD3" w:rsidP="00525F5C">
      <w:pPr>
        <w:pStyle w:val="Body"/>
        <w:numPr>
          <w:ilvl w:val="2"/>
          <w:numId w:val="5"/>
        </w:numPr>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clear" w:pos="1051"/>
          <w:tab w:val="num" w:pos="2131"/>
        </w:tabs>
        <w:ind w:left="2131" w:hanging="1051"/>
      </w:pPr>
      <w:bookmarkStart w:id="22" w:name="_Ref159912772"/>
      <w:r>
        <w:t>Emergency Motions</w:t>
      </w:r>
      <w:bookmarkEnd w:id="22"/>
    </w:p>
    <w:p w:rsidR="00911BD3" w:rsidRDefault="00911BD3" w:rsidP="00B30FC3">
      <w:pPr>
        <w:pStyle w:val="Heading4"/>
        <w:numPr>
          <w:ilvl w:val="0"/>
          <w:numId w:val="0"/>
        </w:numPr>
        <w:ind w:left="2131"/>
        <w:rPr>
          <w:ins w:id="23" w:author="User" w:date="2017-04-24T00:45:00Z"/>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F14A06" w:rsidRPr="00F14A06" w:rsidRDefault="00F14A06" w:rsidP="00F14A06">
      <w:pPr>
        <w:pStyle w:val="Body"/>
        <w:rPr>
          <w:ins w:id="24" w:author="User" w:date="2017-04-24T00:43:00Z"/>
          <w:rPrChange w:id="25" w:author="User" w:date="2017-04-24T00:45:00Z">
            <w:rPr>
              <w:ins w:id="26" w:author="User" w:date="2017-04-24T00:43:00Z"/>
              <w:b w:val="0"/>
              <w:sz w:val="20"/>
            </w:rPr>
          </w:rPrChange>
        </w:rPr>
        <w:pPrChange w:id="27" w:author="User" w:date="2017-04-24T00:45:00Z">
          <w:pPr>
            <w:pStyle w:val="Heading4"/>
            <w:numPr>
              <w:ilvl w:val="0"/>
              <w:numId w:val="0"/>
            </w:numPr>
            <w:ind w:left="2131" w:firstLine="0"/>
          </w:pPr>
        </w:pPrChange>
      </w:pPr>
    </w:p>
    <w:p w:rsidR="00F14A06" w:rsidRPr="00F14A06" w:rsidRDefault="00F14A06" w:rsidP="00F14A06">
      <w:pPr>
        <w:pStyle w:val="Heading4"/>
        <w:numPr>
          <w:ilvl w:val="3"/>
          <w:numId w:val="8"/>
        </w:numPr>
        <w:tabs>
          <w:tab w:val="clear" w:pos="1051"/>
          <w:tab w:val="num" w:pos="2131"/>
        </w:tabs>
        <w:ind w:left="2131" w:hanging="1051"/>
        <w:rPr>
          <w:rPrChange w:id="28" w:author="User" w:date="2017-04-24T00:43:00Z">
            <w:rPr/>
          </w:rPrChange>
        </w:rPr>
        <w:pPrChange w:id="29" w:author="User" w:date="2017-04-24T00:44:00Z">
          <w:pPr>
            <w:pStyle w:val="Heading4"/>
            <w:numPr>
              <w:ilvl w:val="0"/>
              <w:numId w:val="0"/>
            </w:numPr>
            <w:ind w:left="2131" w:firstLine="0"/>
          </w:pPr>
        </w:pPrChange>
      </w:pPr>
      <w:ins w:id="30" w:author="User" w:date="2017-04-24T00:43:00Z">
        <w:r>
          <w:t>Donations to Other Service Bodies</w:t>
        </w:r>
      </w:ins>
    </w:p>
    <w:p w:rsidR="00911BD3" w:rsidRDefault="00F14A06" w:rsidP="00F14A06">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ins w:id="31" w:author="User" w:date="2017-04-24T00:45:00Z"/>
          <w:sz w:val="20"/>
        </w:rPr>
        <w:pPrChange w:id="32" w:author="User" w:date="2017-04-24T00:45:00Z">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PrChange>
      </w:pPr>
      <w:ins w:id="33" w:author="User" w:date="2017-04-24T00:44:00Z">
        <w:r>
          <w:rPr>
            <w:sz w:val="20"/>
          </w:rPr>
          <w:t>This body will determine if a donation to other service bodies will be done on a month to month basis.</w:t>
        </w:r>
      </w:ins>
    </w:p>
    <w:p w:rsidR="00F14A06" w:rsidRDefault="00F14A06" w:rsidP="00F14A06">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pPrChange w:id="34" w:author="User" w:date="2017-04-24T00:45:00Z">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PrChange>
      </w:pPr>
    </w:p>
    <w:p w:rsidR="00911BD3" w:rsidRDefault="00911BD3">
      <w:pPr>
        <w:pStyle w:val="Heading1"/>
        <w:numPr>
          <w:ilvl w:val="0"/>
          <w:numId w:val="8"/>
        </w:numPr>
        <w:ind w:hanging="360"/>
      </w:pPr>
      <w:r>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911BD3" w:rsidRDefault="00911BD3" w:rsidP="00EA6A6E">
      <w:pPr>
        <w:pStyle w:val="Heading2"/>
        <w:numPr>
          <w:ilvl w:val="0"/>
          <w:numId w:val="0"/>
        </w:numPr>
        <w:ind w:left="576"/>
      </w:pP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w:t>
      </w:r>
      <w:r w:rsidR="00F14A06">
        <w:rPr>
          <w:b w:val="0"/>
          <w:sz w:val="20"/>
        </w:rPr>
        <w:t>ps the following questions:</w:t>
      </w:r>
      <w:r w:rsidR="00F14A06">
        <w:rPr>
          <w:b w:val="0"/>
          <w:sz w:val="20"/>
        </w:rPr>
        <w:cr/>
        <w:t>1.</w:t>
      </w:r>
      <w:r w:rsidR="00F14A06">
        <w:rPr>
          <w:b w:val="0"/>
          <w:sz w:val="20"/>
        </w:rPr>
        <w:tab/>
      </w:r>
      <w:r>
        <w:rPr>
          <w:b w:val="0"/>
          <w:sz w:val="20"/>
        </w:rPr>
        <w:t xml:space="preserve">How well has the area </w:t>
      </w:r>
      <w:r w:rsidR="00F14A06">
        <w:rPr>
          <w:b w:val="0"/>
          <w:sz w:val="20"/>
        </w:rPr>
        <w:t>done at serving the Groups?</w:t>
      </w:r>
      <w:r w:rsidR="00F14A06">
        <w:rPr>
          <w:b w:val="0"/>
          <w:sz w:val="20"/>
        </w:rPr>
        <w:cr/>
        <w:t>2.</w:t>
      </w:r>
      <w:r w:rsidR="00F14A06">
        <w:rPr>
          <w:b w:val="0"/>
          <w:sz w:val="20"/>
        </w:rPr>
        <w:tab/>
      </w:r>
      <w:r>
        <w:rPr>
          <w:b w:val="0"/>
          <w:sz w:val="20"/>
        </w:rPr>
        <w:t>How can the Area better serve the Groups?</w:t>
      </w:r>
    </w:p>
    <w:p w:rsidR="00911BD3" w:rsidRDefault="00911BD3" w:rsidP="00F14A06">
      <w:pPr>
        <w:pStyle w:val="Body"/>
        <w:numPr>
          <w:ilvl w:val="1"/>
          <w:numId w:val="5"/>
        </w:numPr>
        <w:tabs>
          <w:tab w:val="clear" w:pos="720"/>
          <w:tab w:val="num" w:pos="990"/>
        </w:tabs>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35" w:name="_Ref159511325"/>
      <w:r>
        <w:t xml:space="preserve">Appendix - </w:t>
      </w:r>
      <w:r w:rsidRPr="008E0BBF">
        <w:t>Bylaws of the South Suburban Fireside Area Pig Roast Campout</w:t>
      </w:r>
      <w:bookmarkEnd w:id="35"/>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201</w:t>
      </w:r>
      <w:r w:rsidR="00565412">
        <w:rPr>
          <w:rFonts w:ascii="Helvetica" w:hAnsi="Helvetica"/>
          <w:b/>
        </w:rPr>
        <w:t>6</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purpose of the PIG Event is three fold, these are:</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promote unity in the fellowship of N</w:t>
      </w:r>
      <w:r>
        <w:rPr>
          <w:sz w:val="20"/>
        </w:rPr>
        <w:t>.</w:t>
      </w:r>
      <w:r w:rsidRPr="00D028A0">
        <w:rPr>
          <w:sz w:val="20"/>
        </w:rPr>
        <w:t>A.</w:t>
      </w:r>
    </w:p>
    <w:p w:rsidR="008C07B7" w:rsidRPr="00D028A0" w:rsidRDefault="008C07B7" w:rsidP="008C07B7">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are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SSCs,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They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B908A3">
      <w:pgSz w:w="12240" w:h="15840"/>
      <w:pgMar w:top="720" w:right="1440" w:bottom="720" w:left="1440" w:header="720" w:footer="864"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3E6" w:rsidRDefault="00E363E6">
      <w:r>
        <w:separator/>
      </w:r>
    </w:p>
  </w:endnote>
  <w:endnote w:type="continuationSeparator" w:id="0">
    <w:p w:rsidR="00E363E6" w:rsidRDefault="00E363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3E6" w:rsidRDefault="00E363E6">
      <w:r>
        <w:separator/>
      </w:r>
    </w:p>
  </w:footnote>
  <w:footnote w:type="continuationSeparator" w:id="0">
    <w:p w:rsidR="00E363E6" w:rsidRDefault="00E363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Pr="001C0DB4" w:rsidRDefault="00F83BE3"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Default="00F83BE3"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F14A06" w:rsidP="00600DD3">
    <w:pPr>
      <w:pStyle w:val="Header"/>
      <w:ind w:right="90"/>
      <w:rPr>
        <w:rFonts w:ascii="Arial" w:hAnsi="Arial" w:cs="Arial"/>
        <w:noProof/>
        <w:sz w:val="32"/>
        <w:szCs w:val="32"/>
      </w:rPr>
    </w:pPr>
    <w:r>
      <w:rPr>
        <w:noProof/>
        <w:lang w:val="en-US" w:eastAsia="en-US"/>
      </w:rPr>
      <w:drawing>
        <wp:anchor distT="0" distB="0" distL="114300" distR="114300" simplePos="0" relativeHeight="251658240"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C07B7"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8C07B7" w:rsidRPr="0015322B">
      <w:rPr>
        <w:rFonts w:ascii="Arial" w:hAnsi="Arial" w:cs="Arial"/>
        <w:sz w:val="32"/>
        <w:szCs w:val="32"/>
      </w:rPr>
      <w:fldChar w:fldCharType="separate"/>
    </w:r>
    <w:r>
      <w:rPr>
        <w:rFonts w:ascii="Arial" w:hAnsi="Arial" w:cs="Arial"/>
        <w:noProof/>
        <w:sz w:val="32"/>
        <w:szCs w:val="32"/>
      </w:rPr>
      <w:t>2</w:t>
    </w:r>
    <w:r w:rsidR="008C07B7"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F14A06" w:rsidP="008C07B7">
    <w:pPr>
      <w:pStyle w:val="Header"/>
      <w:ind w:right="54"/>
      <w:jc w:val="right"/>
      <w:rPr>
        <w:rFonts w:ascii="Arial" w:hAnsi="Arial" w:cs="Arial"/>
        <w:noProof/>
        <w:sz w:val="32"/>
        <w:szCs w:val="32"/>
      </w:rPr>
    </w:pPr>
    <w:r>
      <w:rPr>
        <w:noProof/>
        <w:lang w:val="en-US" w:eastAsia="en-US"/>
      </w:rPr>
      <w:drawing>
        <wp:anchor distT="0" distB="0" distL="114300" distR="114300" simplePos="0" relativeHeight="251657216" behindDoc="1" locked="0" layoutInCell="1" allowOverlap="1">
          <wp:simplePos x="0" y="0"/>
          <wp:positionH relativeFrom="column">
            <wp:posOffset>5577840</wp:posOffset>
          </wp:positionH>
          <wp:positionV relativeFrom="paragraph">
            <wp:posOffset>-152400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8C07B7" w:rsidRPr="005901E1">
      <w:rPr>
        <w:rFonts w:ascii="Arial" w:hAnsi="Arial" w:cs="Arial"/>
        <w:sz w:val="32"/>
        <w:szCs w:val="32"/>
      </w:rPr>
      <w:fldChar w:fldCharType="begin"/>
    </w:r>
    <w:r w:rsidR="008C07B7" w:rsidRPr="005901E1">
      <w:rPr>
        <w:rFonts w:ascii="Arial" w:hAnsi="Arial" w:cs="Arial"/>
        <w:sz w:val="32"/>
        <w:szCs w:val="32"/>
      </w:rPr>
      <w:instrText xml:space="preserve"> PAGE   \* MERGEFORMAT </w:instrText>
    </w:r>
    <w:r w:rsidR="008C07B7" w:rsidRPr="005901E1">
      <w:rPr>
        <w:rFonts w:ascii="Arial" w:hAnsi="Arial" w:cs="Arial"/>
        <w:sz w:val="32"/>
        <w:szCs w:val="32"/>
      </w:rPr>
      <w:fldChar w:fldCharType="separate"/>
    </w:r>
    <w:r>
      <w:rPr>
        <w:rFonts w:ascii="Arial" w:hAnsi="Arial" w:cs="Arial"/>
        <w:noProof/>
        <w:sz w:val="32"/>
        <w:szCs w:val="32"/>
      </w:rPr>
      <w:t>1</w:t>
    </w:r>
    <w:r w:rsidR="008C07B7" w:rsidRPr="005901E1">
      <w:rPr>
        <w:rFonts w:ascii="Arial" w:hAnsi="Arial" w:cs="Arial"/>
        <w:noProof/>
        <w:sz w:val="32"/>
        <w:szCs w:val="32"/>
      </w:rPr>
      <w:fldChar w:fldCharType="end"/>
    </w:r>
  </w:p>
  <w:p w:rsidR="008C07B7" w:rsidRDefault="008C07B7">
    <w:pPr>
      <w:pStyle w:val="Header"/>
      <w:jc w:val="right"/>
      <w:rPr>
        <w:rFonts w:ascii="Arial" w:hAnsi="Arial" w:cs="Arial"/>
        <w:noProof/>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1051"/>
        </w:tabs>
        <w:ind w:left="1051"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numStyleLink w:val="Legal"/>
  </w:abstractNum>
  <w:abstractNum w:abstractNumId="3">
    <w:nsid w:val="00000003"/>
    <w:multiLevelType w:val="multilevel"/>
    <w:tmpl w:val="894EE875"/>
    <w:numStyleLink w:val="Lega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numStyleLink w:val="NormalList"/>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numStyleLink w:val="NumberedList"/>
  </w:abstractNum>
  <w:abstractNum w:abstractNumId="8">
    <w:nsid w:val="00000008"/>
    <w:multiLevelType w:val="multilevel"/>
    <w:tmpl w:val="6136DBC0"/>
    <w:numStyleLink w:val="Legal"/>
  </w:abstractNum>
  <w:abstractNum w:abstractNumId="9">
    <w:nsid w:val="00000009"/>
    <w:multiLevelType w:val="multilevel"/>
    <w:tmpl w:val="894EE87B"/>
    <w:numStyleLink w:val="NumberedList"/>
  </w:abstractNum>
  <w:abstractNum w:abstractNumId="10">
    <w:nsid w:val="0000000A"/>
    <w:multiLevelType w:val="multilevel"/>
    <w:tmpl w:val="894EE87C"/>
    <w:numStyleLink w:val="NumberedList"/>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19"/>
  </w:num>
  <w:num w:numId="14">
    <w:abstractNumId w:val="20"/>
  </w:num>
  <w:num w:numId="15">
    <w:abstractNumId w:val="15"/>
  </w:num>
  <w:num w:numId="16">
    <w:abstractNumId w:val="13"/>
  </w:num>
  <w:num w:numId="17">
    <w:abstractNumId w:val="21"/>
  </w:num>
  <w:num w:numId="18">
    <w:abstractNumId w:val="0"/>
  </w:num>
  <w:num w:numId="19">
    <w:abstractNumId w:val="17"/>
  </w:num>
  <w:num w:numId="20">
    <w:abstractNumId w:val="18"/>
  </w:num>
  <w:num w:numId="21">
    <w:abstractNumId w:val="16"/>
  </w:num>
  <w:num w:numId="22">
    <w:abstractNumId w:val="12"/>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2801"/>
  <w:trackRevision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F678A"/>
    <w:rsid w:val="0013271C"/>
    <w:rsid w:val="00142EDE"/>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D7DAB"/>
    <w:rsid w:val="003F75C7"/>
    <w:rsid w:val="004153BF"/>
    <w:rsid w:val="00451D0A"/>
    <w:rsid w:val="00472C0D"/>
    <w:rsid w:val="00484443"/>
    <w:rsid w:val="00490435"/>
    <w:rsid w:val="004C1607"/>
    <w:rsid w:val="004D21E7"/>
    <w:rsid w:val="00525F5C"/>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67B1B"/>
    <w:rsid w:val="0077473B"/>
    <w:rsid w:val="007B0A75"/>
    <w:rsid w:val="007E200C"/>
    <w:rsid w:val="007E4B51"/>
    <w:rsid w:val="0080692B"/>
    <w:rsid w:val="00810C78"/>
    <w:rsid w:val="00847448"/>
    <w:rsid w:val="00852788"/>
    <w:rsid w:val="00862EB7"/>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A06442"/>
    <w:rsid w:val="00A064A6"/>
    <w:rsid w:val="00A378C1"/>
    <w:rsid w:val="00A455C2"/>
    <w:rsid w:val="00A4735B"/>
    <w:rsid w:val="00AA2B08"/>
    <w:rsid w:val="00AB70BD"/>
    <w:rsid w:val="00AE1320"/>
    <w:rsid w:val="00B1549F"/>
    <w:rsid w:val="00B30638"/>
    <w:rsid w:val="00B30FC3"/>
    <w:rsid w:val="00B45A07"/>
    <w:rsid w:val="00B7261E"/>
    <w:rsid w:val="00B85262"/>
    <w:rsid w:val="00B908A3"/>
    <w:rsid w:val="00BA76B0"/>
    <w:rsid w:val="00BC3B97"/>
    <w:rsid w:val="00BC5AF0"/>
    <w:rsid w:val="00BE02A8"/>
    <w:rsid w:val="00C16F91"/>
    <w:rsid w:val="00C25EB5"/>
    <w:rsid w:val="00C43C98"/>
    <w:rsid w:val="00C762BE"/>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363E6"/>
    <w:rsid w:val="00E42A22"/>
    <w:rsid w:val="00E620E6"/>
    <w:rsid w:val="00E85ADC"/>
    <w:rsid w:val="00E87A30"/>
    <w:rsid w:val="00E968C5"/>
    <w:rsid w:val="00EA6A6E"/>
    <w:rsid w:val="00EB1DB9"/>
    <w:rsid w:val="00EC0E30"/>
    <w:rsid w:val="00EE7067"/>
    <w:rsid w:val="00F03FF1"/>
    <w:rsid w:val="00F06CF8"/>
    <w:rsid w:val="00F07724"/>
    <w:rsid w:val="00F12B9F"/>
    <w:rsid w:val="00F14A06"/>
    <w:rsid w:val="00F50A8A"/>
    <w:rsid w:val="00F83BE3"/>
    <w:rsid w:val="00F92606"/>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lang/>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lang/>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lang/>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lang/>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lan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pPr>
      <w:numPr>
        <w:numId w:val="1"/>
      </w:numPr>
    </w:pPr>
  </w:style>
  <w:style w:type="numbering" w:customStyle="1" w:styleId="NormalList">
    <w:name w:val="Normal List"/>
    <w:pPr>
      <w:numPr>
        <w:numId w:val="4"/>
      </w:numPr>
    </w:pPr>
  </w:style>
  <w:style w:type="numbering" w:customStyle="1" w:styleId="NumberedList">
    <w:name w:val="Numbered List"/>
    <w:pPr>
      <w:numPr>
        <w:numId w:val="6"/>
      </w:numPr>
    </w:pPr>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rPr>
      <w:lang/>
    </w:r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rPr>
      <w:lang/>
    </w:r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lang/>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rPr>
      <w:lang/>
    </w:rPr>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r="http://schemas.openxmlformats.org/officeDocument/2006/relationships" xmlns:w="http://schemas.openxmlformats.org/wordprocessingml/2006/main">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14</Pages>
  <Words>5623</Words>
  <Characters>32057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37605</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User</cp:lastModifiedBy>
  <cp:revision>2</cp:revision>
  <cp:lastPrinted>2016-01-07T02:39:00Z</cp:lastPrinted>
  <dcterms:created xsi:type="dcterms:W3CDTF">2017-04-24T05:48:00Z</dcterms:created>
  <dcterms:modified xsi:type="dcterms:W3CDTF">2017-04-24T05:48:00Z</dcterms:modified>
</cp:coreProperties>
</file>