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339BC"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p w14:paraId="48CACD0B"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72"/>
          <w:szCs w:val="72"/>
        </w:rPr>
      </w:pPr>
      <w:r>
        <w:rPr>
          <w:rFonts w:ascii="Gill Sans" w:eastAsia="Gill Sans" w:hAnsi="Gill Sans" w:cs="Gill Sans"/>
          <w:color w:val="000000"/>
          <w:sz w:val="72"/>
          <w:szCs w:val="72"/>
        </w:rPr>
        <w:t>BYLAWS</w:t>
      </w:r>
    </w:p>
    <w:p w14:paraId="2729007B"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p>
    <w:p w14:paraId="6B042E38"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r>
        <w:rPr>
          <w:rFonts w:ascii="Gill Sans" w:eastAsia="Gill Sans" w:hAnsi="Gill Sans" w:cs="Gill Sans"/>
          <w:color w:val="000000"/>
          <w:sz w:val="36"/>
          <w:szCs w:val="36"/>
        </w:rPr>
        <w:t>OF</w:t>
      </w:r>
      <w:r>
        <w:rPr>
          <w:rFonts w:ascii="Gill Sans" w:eastAsia="Gill Sans" w:hAnsi="Gill Sans" w:cs="Gill Sans"/>
          <w:color w:val="000000"/>
          <w:sz w:val="72"/>
          <w:szCs w:val="72"/>
        </w:rPr>
        <w:t xml:space="preserve"> </w:t>
      </w:r>
      <w:r>
        <w:rPr>
          <w:rFonts w:ascii="Gill Sans" w:eastAsia="Gill Sans" w:hAnsi="Gill Sans" w:cs="Gill Sans"/>
          <w:color w:val="000000"/>
          <w:sz w:val="36"/>
          <w:szCs w:val="36"/>
        </w:rPr>
        <w:t>THE</w:t>
      </w:r>
    </w:p>
    <w:p w14:paraId="1A6E1BBF"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p>
    <w:p w14:paraId="0D2B3C8A"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r>
        <w:rPr>
          <w:rFonts w:ascii="Gill Sans" w:eastAsia="Gill Sans" w:hAnsi="Gill Sans" w:cs="Gill Sans"/>
          <w:noProof/>
          <w:color w:val="000000"/>
          <w:sz w:val="36"/>
          <w:szCs w:val="36"/>
        </w:rPr>
        <w:drawing>
          <wp:inline distT="0" distB="0" distL="0" distR="0" wp14:anchorId="7A67969B" wp14:editId="7309B36A">
            <wp:extent cx="5943600" cy="2115820"/>
            <wp:effectExtent l="0" t="0" r="0" b="0"/>
            <wp:docPr id="5" name="image2.png" descr="ssfalogo at na minn net"/>
            <wp:cNvGraphicFramePr/>
            <a:graphic xmlns:a="http://schemas.openxmlformats.org/drawingml/2006/main">
              <a:graphicData uri="http://schemas.openxmlformats.org/drawingml/2006/picture">
                <pic:pic xmlns:pic="http://schemas.openxmlformats.org/drawingml/2006/picture">
                  <pic:nvPicPr>
                    <pic:cNvPr id="0" name="image2.png" descr="ssfalogo at na minn net"/>
                    <pic:cNvPicPr preferRelativeResize="0"/>
                  </pic:nvPicPr>
                  <pic:blipFill>
                    <a:blip r:embed="rId7" cstate="print"/>
                    <a:srcRect/>
                    <a:stretch>
                      <a:fillRect/>
                    </a:stretch>
                  </pic:blipFill>
                  <pic:spPr>
                    <a:xfrm>
                      <a:off x="0" y="0"/>
                      <a:ext cx="5943600" cy="2115820"/>
                    </a:xfrm>
                    <a:prstGeom prst="rect">
                      <a:avLst/>
                    </a:prstGeom>
                    <a:ln/>
                  </pic:spPr>
                </pic:pic>
              </a:graphicData>
            </a:graphic>
          </wp:inline>
        </w:drawing>
      </w:r>
    </w:p>
    <w:p w14:paraId="4EBE3EEB"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72"/>
          <w:szCs w:val="72"/>
        </w:rPr>
      </w:pPr>
    </w:p>
    <w:p w14:paraId="73808D77" w14:textId="49904322"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color w:val="000000"/>
          <w:sz w:val="40"/>
          <w:szCs w:val="40"/>
        </w:rPr>
      </w:pPr>
      <w:r>
        <w:rPr>
          <w:rFonts w:ascii="Helvetica Neue" w:eastAsia="Helvetica Neue" w:hAnsi="Helvetica Neue" w:cs="Helvetica Neue"/>
          <w:color w:val="000000"/>
          <w:sz w:val="40"/>
          <w:szCs w:val="40"/>
        </w:rPr>
        <w:t>A</w:t>
      </w:r>
      <w:r>
        <w:rPr>
          <w:rFonts w:ascii="Helvetica Neue" w:eastAsia="Helvetica Neue" w:hAnsi="Helvetica Neue" w:cs="Helvetica Neue"/>
          <w:color w:val="000000"/>
          <w:sz w:val="32"/>
          <w:szCs w:val="32"/>
        </w:rPr>
        <w:t xml:space="preserve">S </w:t>
      </w:r>
      <w:r>
        <w:rPr>
          <w:rFonts w:ascii="Helvetica Neue" w:eastAsia="Helvetica Neue" w:hAnsi="Helvetica Neue" w:cs="Helvetica Neue"/>
          <w:color w:val="000000"/>
          <w:sz w:val="40"/>
          <w:szCs w:val="40"/>
        </w:rPr>
        <w:t>A</w:t>
      </w:r>
      <w:r>
        <w:rPr>
          <w:rFonts w:ascii="Helvetica Neue" w:eastAsia="Helvetica Neue" w:hAnsi="Helvetica Neue" w:cs="Helvetica Neue"/>
          <w:color w:val="000000"/>
          <w:sz w:val="32"/>
          <w:szCs w:val="32"/>
        </w:rPr>
        <w:t xml:space="preserve">MENDED ON </w:t>
      </w:r>
      <w:del w:id="0" w:author="User" w:date="2021-02-17T22:39:00Z">
        <w:r w:rsidDel="00A9015B">
          <w:rPr>
            <w:rFonts w:ascii="Helvetica Neue" w:eastAsia="Helvetica Neue" w:hAnsi="Helvetica Neue" w:cs="Helvetica Neue"/>
            <w:color w:val="000000"/>
            <w:sz w:val="40"/>
            <w:szCs w:val="40"/>
          </w:rPr>
          <w:delText>December 6, 2018</w:delText>
        </w:r>
      </w:del>
      <w:ins w:id="1" w:author="Mae, Melissa" w:date="2021-03-30T10:28:00Z">
        <w:r w:rsidR="009943D8">
          <w:rPr>
            <w:rFonts w:ascii="Helvetica Neue" w:eastAsia="Helvetica Neue" w:hAnsi="Helvetica Neue" w:cs="Helvetica Neue"/>
            <w:color w:val="000000"/>
            <w:sz w:val="40"/>
            <w:szCs w:val="40"/>
          </w:rPr>
          <w:t>May 6</w:t>
        </w:r>
      </w:ins>
      <w:ins w:id="2" w:author="User" w:date="2021-02-17T22:39:00Z">
        <w:r w:rsidR="00A9015B">
          <w:rPr>
            <w:rFonts w:ascii="Helvetica Neue" w:eastAsia="Helvetica Neue" w:hAnsi="Helvetica Neue" w:cs="Helvetica Neue"/>
            <w:color w:val="000000"/>
            <w:sz w:val="40"/>
            <w:szCs w:val="40"/>
          </w:rPr>
          <w:t>, 2021</w:t>
        </w:r>
      </w:ins>
    </w:p>
    <w:p w14:paraId="25C0151A"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54F65E7C"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0A93A54C"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5D391DD0"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7339A028"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04C21872"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25306EE9"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14:paraId="4E1B9B8A"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00"/>
          <w:sz w:val="36"/>
          <w:szCs w:val="36"/>
        </w:rPr>
      </w:pPr>
      <w:r>
        <w:rPr>
          <w:rFonts w:ascii="Helvetica Neue" w:eastAsia="Helvetica Neue" w:hAnsi="Helvetica Neue" w:cs="Helvetica Neue"/>
          <w:color w:val="000000"/>
          <w:sz w:val="36"/>
          <w:szCs w:val="36"/>
        </w:rPr>
        <w:t>South Suburban Fireside Area</w:t>
      </w:r>
    </w:p>
    <w:p w14:paraId="142ACE22"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P.O. Box </w:t>
      </w:r>
      <w:ins w:id="3" w:author="User" w:date="2021-02-17T22:38:00Z">
        <w:r w:rsidR="00A9015B">
          <w:rPr>
            <w:rFonts w:ascii="Helvetica Neue" w:eastAsia="Helvetica Neue" w:hAnsi="Helvetica Neue" w:cs="Helvetica Neue"/>
            <w:color w:val="000000"/>
            <w:sz w:val="20"/>
            <w:szCs w:val="20"/>
          </w:rPr>
          <w:t>18592</w:t>
        </w:r>
      </w:ins>
      <w:del w:id="4" w:author="User" w:date="2021-02-17T22:38:00Z">
        <w:r w:rsidDel="00A9015B">
          <w:rPr>
            <w:rFonts w:ascii="Helvetica Neue" w:eastAsia="Helvetica Neue" w:hAnsi="Helvetica Neue" w:cs="Helvetica Neue"/>
            <w:color w:val="000000"/>
            <w:sz w:val="20"/>
            <w:szCs w:val="20"/>
          </w:rPr>
          <w:delText>241893</w:delText>
        </w:r>
      </w:del>
      <w:r>
        <w:rPr>
          <w:rFonts w:ascii="Helvetica Neue" w:eastAsia="Helvetica Neue" w:hAnsi="Helvetica Neue" w:cs="Helvetica Neue"/>
          <w:color w:val="000000"/>
          <w:sz w:val="20"/>
          <w:szCs w:val="20"/>
        </w:rPr>
        <w:t xml:space="preserve"> </w:t>
      </w:r>
    </w:p>
    <w:p w14:paraId="4932AF64" w14:textId="77777777" w:rsidR="00BC3493" w:rsidDel="00A9015B" w:rsidRDefault="00A9015B">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del w:id="5" w:author="User" w:date="2021-02-17T22:39:00Z"/>
          <w:rFonts w:ascii="Helvetica Neue" w:eastAsia="Helvetica Neue" w:hAnsi="Helvetica Neue" w:cs="Helvetica Neue"/>
          <w:color w:val="000000"/>
          <w:sz w:val="20"/>
          <w:szCs w:val="20"/>
        </w:rPr>
      </w:pPr>
      <w:ins w:id="6" w:author="User" w:date="2021-02-17T22:39:00Z">
        <w:r>
          <w:rPr>
            <w:rFonts w:ascii="Helvetica Neue" w:eastAsia="Helvetica Neue" w:hAnsi="Helvetica Neue" w:cs="Helvetica Neue"/>
            <w:color w:val="000000"/>
            <w:sz w:val="20"/>
            <w:szCs w:val="20"/>
          </w:rPr>
          <w:t>Saint Paul, MN 55118</w:t>
        </w:r>
      </w:ins>
      <w:del w:id="7" w:author="User" w:date="2021-02-17T22:39:00Z">
        <w:r w:rsidR="00471CB9" w:rsidDel="00A9015B">
          <w:rPr>
            <w:rFonts w:ascii="Helvetica Neue" w:eastAsia="Helvetica Neue" w:hAnsi="Helvetica Neue" w:cs="Helvetica Neue"/>
            <w:color w:val="000000"/>
            <w:sz w:val="20"/>
            <w:szCs w:val="20"/>
          </w:rPr>
          <w:delText>Apple Valley, MN 55124-1893</w:delText>
        </w:r>
      </w:del>
    </w:p>
    <w:p w14:paraId="387F5C48" w14:textId="77777777" w:rsidR="00BC3493" w:rsidRDefault="00936314">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FF"/>
          <w:sz w:val="20"/>
          <w:szCs w:val="20"/>
          <w:u w:val="single"/>
        </w:rPr>
      </w:pPr>
      <w:r>
        <w:fldChar w:fldCharType="begin"/>
      </w:r>
      <w:r w:rsidR="00471CB9">
        <w:instrText xml:space="preserve"> HYPERLINK "http://www.ssfa.naminnesota.org" </w:instrText>
      </w:r>
      <w:r>
        <w:fldChar w:fldCharType="separate"/>
      </w:r>
      <w:r w:rsidR="00471CB9">
        <w:rPr>
          <w:rFonts w:ascii="Helvetica Neue" w:eastAsia="Helvetica Neue" w:hAnsi="Helvetica Neue" w:cs="Helvetica Neue"/>
          <w:color w:val="0000FF"/>
          <w:sz w:val="20"/>
          <w:szCs w:val="20"/>
          <w:u w:val="single"/>
        </w:rPr>
        <w:t>http://www.ssfa.naminnesota.org</w:t>
      </w:r>
    </w:p>
    <w:p w14:paraId="0903FE8A"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color w:val="000000"/>
          <w:sz w:val="36"/>
          <w:szCs w:val="36"/>
        </w:rPr>
      </w:pPr>
      <w:r>
        <w:br w:type="page"/>
      </w:r>
      <w:r w:rsidR="00936314">
        <w:lastRenderedPageBreak/>
        <w:fldChar w:fldCharType="end"/>
      </w:r>
      <w:r>
        <w:rPr>
          <w:rFonts w:ascii="Helvetica Neue" w:eastAsia="Helvetica Neue" w:hAnsi="Helvetica Neue" w:cs="Helvetica Neue"/>
          <w:color w:val="000000"/>
          <w:sz w:val="36"/>
          <w:szCs w:val="36"/>
        </w:rPr>
        <w:t>SOUTH SUBURBAN FIRESIDE AREA</w:t>
      </w:r>
    </w:p>
    <w:p w14:paraId="7948B970"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14:paraId="75FEFE90"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i/>
          <w:color w:val="000000"/>
        </w:rPr>
      </w:pPr>
      <w:r>
        <w:rPr>
          <w:rFonts w:ascii="Helvetica Neue" w:eastAsia="Helvetica Neue" w:hAnsi="Helvetica Neue" w:cs="Helvetica Neue"/>
          <w:i/>
          <w:color w:val="000000"/>
        </w:rPr>
        <w:t>The South Suburban Fireside Area, Minnesota Region, Narcotics Anonymous was founded in 1987 to support the N.A. groups generally, but not exclusively, in the southern suburbs of the Minneapolis/St.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14:paraId="5278C456"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i/>
          <w:color w:val="000000"/>
          <w:sz w:val="20"/>
          <w:szCs w:val="20"/>
        </w:rPr>
      </w:pPr>
    </w:p>
    <w:p w14:paraId="7E10F1FA"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The South Suburban Fireside Area Service Committee (ASC) meets on the first Thursday of each month at 7pm at the First Presbyterian Church, 535 20th Avenue North, South Saint Paul, MN.</w:t>
      </w:r>
    </w:p>
    <w:p w14:paraId="6B2002BF"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8"/>
          <w:szCs w:val="28"/>
        </w:rPr>
      </w:pPr>
    </w:p>
    <w:p w14:paraId="46164E33"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i/>
          <w:color w:val="000000"/>
          <w:sz w:val="32"/>
          <w:szCs w:val="32"/>
        </w:rPr>
      </w:pPr>
      <w:r>
        <w:rPr>
          <w:rFonts w:ascii="Helvetica Neue" w:eastAsia="Helvetica Neue" w:hAnsi="Helvetica Neue" w:cs="Helvetica Neue"/>
          <w:i/>
          <w:color w:val="000000"/>
          <w:sz w:val="32"/>
          <w:szCs w:val="32"/>
        </w:rPr>
        <w:t>Some acronyms you will hear:</w:t>
      </w:r>
    </w:p>
    <w:p w14:paraId="60C2DB42"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i/>
          <w:color w:val="000000"/>
          <w:sz w:val="32"/>
          <w:szCs w:val="32"/>
        </w:rPr>
      </w:pPr>
    </w:p>
    <w:tbl>
      <w:tblPr>
        <w:tblStyle w:val="a"/>
        <w:tblW w:w="9360" w:type="dxa"/>
        <w:tblInd w:w="-15" w:type="dxa"/>
        <w:tblLayout w:type="fixed"/>
        <w:tblLook w:val="0000" w:firstRow="0" w:lastRow="0" w:firstColumn="0" w:lastColumn="0" w:noHBand="0" w:noVBand="0"/>
      </w:tblPr>
      <w:tblGrid>
        <w:gridCol w:w="1120"/>
        <w:gridCol w:w="1648"/>
        <w:gridCol w:w="1568"/>
        <w:gridCol w:w="272"/>
        <w:gridCol w:w="1151"/>
        <w:gridCol w:w="481"/>
        <w:gridCol w:w="3120"/>
      </w:tblGrid>
      <w:tr w:rsidR="00BC3493" w14:paraId="63B133C9" w14:textId="77777777">
        <w:trPr>
          <w:trHeight w:val="515"/>
        </w:trPr>
        <w:tc>
          <w:tcPr>
            <w:tcW w:w="1120" w:type="dxa"/>
            <w:tcBorders>
              <w:top w:val="nil"/>
              <w:left w:val="nil"/>
              <w:bottom w:val="nil"/>
              <w:right w:val="nil"/>
            </w:tcBorders>
            <w:shd w:val="clear" w:color="auto" w:fill="FFFFFF"/>
            <w:tcMar>
              <w:top w:w="100" w:type="dxa"/>
              <w:left w:w="100" w:type="dxa"/>
              <w:bottom w:w="100" w:type="dxa"/>
              <w:right w:w="100" w:type="dxa"/>
            </w:tcMar>
          </w:tcPr>
          <w:p w14:paraId="2E625FEC"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ASC</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0F06BE9F"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Area Service 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10CBA418"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6F62E763"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MNRSC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4053A36C"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Minnesota Regional Service Conference</w:t>
            </w:r>
          </w:p>
        </w:tc>
      </w:tr>
      <w:tr w:rsidR="00BC3493" w14:paraId="02ED87F2" w14:textId="77777777">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14:paraId="201C7FC9"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SSFASC</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005F0CBA"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South Suburban Fireside Area Service 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5977F2B7"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69A74AB2"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RD</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51E96C53"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Regional Delegate</w:t>
            </w:r>
          </w:p>
        </w:tc>
      </w:tr>
      <w:tr w:rsidR="00BC3493" w14:paraId="6B793050" w14:textId="77777777">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14:paraId="6D84EF95"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GSR</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1FE80877"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Group Service Representative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239985D7"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53B03CF4"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TCASC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2B1F5128"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Twin Cities Area Service Conference</w:t>
            </w:r>
          </w:p>
        </w:tc>
      </w:tr>
      <w:tr w:rsidR="00BC3493" w14:paraId="5E3CEA7D" w14:textId="77777777">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14:paraId="233F6387"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GSRA</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51D9EC43"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Group Service Representative Alternate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3049A55A"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14592D76"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AHASC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3C31D173"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Area of Hope Area Service Committee</w:t>
            </w:r>
          </w:p>
        </w:tc>
      </w:tr>
      <w:tr w:rsidR="00BC3493" w14:paraId="12B3AEE5" w14:textId="77777777">
        <w:trPr>
          <w:trHeight w:val="240"/>
        </w:trPr>
        <w:tc>
          <w:tcPr>
            <w:tcW w:w="1120" w:type="dxa"/>
            <w:tcBorders>
              <w:top w:val="nil"/>
              <w:left w:val="nil"/>
              <w:bottom w:val="nil"/>
              <w:right w:val="nil"/>
            </w:tcBorders>
            <w:shd w:val="clear" w:color="auto" w:fill="FFFFFF"/>
            <w:tcMar>
              <w:top w:w="100" w:type="dxa"/>
              <w:left w:w="100" w:type="dxa"/>
              <w:bottom w:w="100" w:type="dxa"/>
              <w:right w:w="100" w:type="dxa"/>
            </w:tcMar>
          </w:tcPr>
          <w:p w14:paraId="61FCA2B6"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RCM</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33FB1023"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Regional Committee Member</w:t>
            </w:r>
          </w:p>
        </w:tc>
        <w:tc>
          <w:tcPr>
            <w:tcW w:w="272" w:type="dxa"/>
            <w:tcBorders>
              <w:top w:val="nil"/>
              <w:left w:val="nil"/>
              <w:bottom w:val="nil"/>
              <w:right w:val="nil"/>
            </w:tcBorders>
            <w:shd w:val="clear" w:color="auto" w:fill="FFFFFF"/>
            <w:tcMar>
              <w:top w:w="100" w:type="dxa"/>
              <w:left w:w="100" w:type="dxa"/>
              <w:bottom w:w="100" w:type="dxa"/>
              <w:right w:w="100" w:type="dxa"/>
            </w:tcMar>
          </w:tcPr>
          <w:p w14:paraId="41A6D765"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38A21EE0" w14:textId="77777777" w:rsidR="00BC3493" w:rsidRDefault="00471CB9">
            <w:pPr>
              <w:pStyle w:val="Normal1"/>
              <w:pBdr>
                <w:top w:val="nil"/>
                <w:left w:val="nil"/>
                <w:bottom w:val="nil"/>
                <w:right w:val="nil"/>
                <w:between w:val="nil"/>
              </w:pBdr>
              <w:rPr>
                <w:ins w:id="8" w:author="User" w:date="2021-02-17T22:42:00Z"/>
                <w:rFonts w:ascii="Helvetica Neue" w:eastAsia="Helvetica Neue" w:hAnsi="Helvetica Neue" w:cs="Helvetica Neue"/>
                <w:b/>
                <w:color w:val="000000"/>
                <w:sz w:val="22"/>
                <w:szCs w:val="22"/>
              </w:rPr>
            </w:pPr>
            <w:del w:id="9" w:author="User" w:date="2021-02-17T22:41:00Z">
              <w:r w:rsidDel="00A9015B">
                <w:rPr>
                  <w:rFonts w:ascii="Helvetica Neue" w:eastAsia="Helvetica Neue" w:hAnsi="Helvetica Neue" w:cs="Helvetica Neue"/>
                  <w:b/>
                  <w:color w:val="000000"/>
                  <w:sz w:val="22"/>
                  <w:szCs w:val="22"/>
                </w:rPr>
                <w:delText>UMSO</w:delText>
              </w:r>
            </w:del>
          </w:p>
          <w:p w14:paraId="3E874168" w14:textId="77777777" w:rsidR="00A9015B" w:rsidRDefault="00A9015B">
            <w:pPr>
              <w:pStyle w:val="Normal1"/>
              <w:pBdr>
                <w:top w:val="nil"/>
                <w:left w:val="nil"/>
                <w:bottom w:val="nil"/>
                <w:right w:val="nil"/>
                <w:between w:val="nil"/>
              </w:pBdr>
              <w:rPr>
                <w:rFonts w:ascii="Helvetica Neue" w:eastAsia="Helvetica Neue" w:hAnsi="Helvetica Neue" w:cs="Helvetica Neue"/>
                <w:b/>
                <w:color w:val="000000"/>
                <w:sz w:val="22"/>
                <w:szCs w:val="22"/>
              </w:rPr>
            </w:pPr>
            <w:ins w:id="10" w:author="User" w:date="2021-02-17T22:42:00Z">
              <w:r>
                <w:rPr>
                  <w:rFonts w:ascii="Helvetica Neue" w:eastAsia="Helvetica Neue" w:hAnsi="Helvetica Neue" w:cs="Helvetica Neue"/>
                  <w:b/>
                  <w:color w:val="000000"/>
                  <w:sz w:val="22"/>
                  <w:szCs w:val="22"/>
                </w:rPr>
                <w:t>MNNAC</w:t>
              </w:r>
            </w:ins>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65E4F7F0" w14:textId="77777777" w:rsidR="00BC3493" w:rsidRDefault="00471CB9">
            <w:pPr>
              <w:pStyle w:val="Normal1"/>
              <w:pBdr>
                <w:top w:val="nil"/>
                <w:left w:val="nil"/>
                <w:bottom w:val="nil"/>
                <w:right w:val="nil"/>
                <w:between w:val="nil"/>
              </w:pBdr>
              <w:rPr>
                <w:ins w:id="11" w:author="User" w:date="2021-02-17T22:41:00Z"/>
                <w:rFonts w:ascii="Helvetica Neue" w:eastAsia="Helvetica Neue" w:hAnsi="Helvetica Neue" w:cs="Helvetica Neue"/>
                <w:color w:val="000000"/>
                <w:sz w:val="22"/>
                <w:szCs w:val="22"/>
              </w:rPr>
            </w:pPr>
            <w:del w:id="12" w:author="User" w:date="2021-02-17T22:41:00Z">
              <w:r w:rsidDel="00A9015B">
                <w:rPr>
                  <w:rFonts w:ascii="Helvetica Neue" w:eastAsia="Helvetica Neue" w:hAnsi="Helvetica Neue" w:cs="Helvetica Neue"/>
                  <w:color w:val="000000"/>
                  <w:sz w:val="22"/>
                  <w:szCs w:val="22"/>
                </w:rPr>
                <w:delText>Upper Midwest Service Office</w:delText>
              </w:r>
            </w:del>
          </w:p>
          <w:p w14:paraId="1C08A521" w14:textId="77777777" w:rsidR="00A9015B" w:rsidRDefault="00A9015B">
            <w:pPr>
              <w:pStyle w:val="Normal1"/>
              <w:pBdr>
                <w:top w:val="nil"/>
                <w:left w:val="nil"/>
                <w:bottom w:val="nil"/>
                <w:right w:val="nil"/>
                <w:between w:val="nil"/>
              </w:pBdr>
              <w:rPr>
                <w:rFonts w:ascii="Helvetica Neue" w:eastAsia="Helvetica Neue" w:hAnsi="Helvetica Neue" w:cs="Helvetica Neue"/>
                <w:color w:val="000000"/>
                <w:sz w:val="22"/>
                <w:szCs w:val="22"/>
              </w:rPr>
            </w:pPr>
            <w:ins w:id="13" w:author="User" w:date="2021-02-17T22:42:00Z">
              <w:r>
                <w:rPr>
                  <w:rFonts w:ascii="Helvetica Neue" w:eastAsia="Helvetica Neue" w:hAnsi="Helvetica Neue" w:cs="Helvetica Neue"/>
                  <w:color w:val="000000"/>
                  <w:sz w:val="22"/>
                  <w:szCs w:val="22"/>
                </w:rPr>
                <w:t>Minnesota Narcotics Anonymous Convention</w:t>
              </w:r>
            </w:ins>
          </w:p>
        </w:tc>
      </w:tr>
      <w:tr w:rsidR="00BC3493" w14:paraId="25DD1C39" w14:textId="77777777">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14:paraId="12493ABF"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H &amp; I</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1E5F63AA"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Hospitals and Institutions Subcommittee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4C7F4607"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49AE4924"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WSC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3E38D8AC"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World Service Conference</w:t>
            </w:r>
          </w:p>
        </w:tc>
      </w:tr>
      <w:tr w:rsidR="00BC3493" w14:paraId="4983E062" w14:textId="77777777">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14:paraId="2E90731A"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PR</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14:paraId="769C6F5A"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Public Relations Subcommittee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14:paraId="6A68D7C3"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14:paraId="532A4EA5" w14:textId="77777777" w:rsidR="00BC3493" w:rsidRDefault="00471CB9">
            <w:pPr>
              <w:pStyle w:val="Normal1"/>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WSO</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14:paraId="191804FB"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World Service Office</w:t>
            </w:r>
          </w:p>
        </w:tc>
      </w:tr>
      <w:tr w:rsidR="00BC3493" w14:paraId="3C9AF281" w14:textId="77777777">
        <w:trPr>
          <w:trHeight w:val="1555"/>
        </w:trPr>
        <w:tc>
          <w:tcPr>
            <w:tcW w:w="2768" w:type="dxa"/>
            <w:gridSpan w:val="2"/>
            <w:tcBorders>
              <w:top w:val="nil"/>
              <w:left w:val="nil"/>
              <w:bottom w:val="nil"/>
              <w:right w:val="nil"/>
            </w:tcBorders>
            <w:shd w:val="clear" w:color="auto" w:fill="FFFFFF"/>
            <w:tcMar>
              <w:top w:w="100" w:type="dxa"/>
              <w:left w:w="100" w:type="dxa"/>
              <w:bottom w:w="100" w:type="dxa"/>
              <w:right w:w="100" w:type="dxa"/>
            </w:tcMar>
          </w:tcPr>
          <w:p w14:paraId="6343E937"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World Service Office</w:t>
            </w:r>
            <w:r>
              <w:rPr>
                <w:rFonts w:ascii="Helvetica Neue" w:eastAsia="Helvetica Neue" w:hAnsi="Helvetica Neue" w:cs="Helvetica Neue"/>
                <w:color w:val="000000"/>
                <w:sz w:val="22"/>
                <w:szCs w:val="22"/>
              </w:rPr>
              <w:t xml:space="preserve"> </w:t>
            </w:r>
          </w:p>
          <w:p w14:paraId="3F56C61C"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PO Box 9999</w:t>
            </w:r>
          </w:p>
          <w:p w14:paraId="7EFB05EC"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Van Nuys, CA 91409</w:t>
            </w:r>
          </w:p>
        </w:tc>
        <w:tc>
          <w:tcPr>
            <w:tcW w:w="3472" w:type="dxa"/>
            <w:gridSpan w:val="4"/>
            <w:tcBorders>
              <w:top w:val="nil"/>
              <w:left w:val="nil"/>
              <w:bottom w:val="nil"/>
              <w:right w:val="nil"/>
            </w:tcBorders>
            <w:shd w:val="clear" w:color="auto" w:fill="FFFFFF"/>
            <w:tcMar>
              <w:top w:w="100" w:type="dxa"/>
              <w:left w:w="100" w:type="dxa"/>
              <w:bottom w:w="100" w:type="dxa"/>
              <w:right w:w="100" w:type="dxa"/>
            </w:tcMar>
          </w:tcPr>
          <w:p w14:paraId="7F1F2232" w14:textId="77777777" w:rsidR="00BC3493" w:rsidDel="00A9015B"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del w:id="14" w:author="User" w:date="2021-02-17T22:40:00Z"/>
                <w:rFonts w:ascii="Helvetica Neue" w:eastAsia="Helvetica Neue" w:hAnsi="Helvetica Neue" w:cs="Helvetica Neue"/>
                <w:color w:val="000000"/>
                <w:sz w:val="22"/>
                <w:szCs w:val="22"/>
              </w:rPr>
            </w:pPr>
            <w:del w:id="15" w:author="User" w:date="2021-02-17T22:40:00Z">
              <w:r w:rsidDel="00A9015B">
                <w:rPr>
                  <w:rFonts w:ascii="Helvetica Neue" w:eastAsia="Helvetica Neue" w:hAnsi="Helvetica Neue" w:cs="Helvetica Neue"/>
                  <w:b/>
                  <w:color w:val="000000"/>
                  <w:sz w:val="22"/>
                  <w:szCs w:val="22"/>
                </w:rPr>
                <w:delText>Upper Midwest Service Office</w:delText>
              </w:r>
            </w:del>
          </w:p>
          <w:p w14:paraId="686FD4EB" w14:textId="77777777" w:rsidR="00BC3493" w:rsidDel="00A9015B"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del w:id="16" w:author="User" w:date="2021-02-17T22:40:00Z"/>
                <w:rFonts w:ascii="Helvetica Neue" w:eastAsia="Helvetica Neue" w:hAnsi="Helvetica Neue" w:cs="Helvetica Neue"/>
                <w:color w:val="000000"/>
                <w:sz w:val="22"/>
                <w:szCs w:val="22"/>
              </w:rPr>
            </w:pPr>
            <w:del w:id="17" w:author="User" w:date="2021-02-17T22:40:00Z">
              <w:r w:rsidDel="00A9015B">
                <w:rPr>
                  <w:rFonts w:ascii="Helvetica Neue" w:eastAsia="Helvetica Neue" w:hAnsi="Helvetica Neue" w:cs="Helvetica Neue"/>
                  <w:color w:val="000000"/>
                  <w:sz w:val="22"/>
                  <w:szCs w:val="22"/>
                </w:rPr>
                <w:delText xml:space="preserve">Sabathani Community Center </w:delText>
              </w:r>
            </w:del>
          </w:p>
          <w:p w14:paraId="254825D9" w14:textId="77777777" w:rsidR="00BC3493" w:rsidDel="00A9015B"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del w:id="18" w:author="User" w:date="2021-02-17T22:40:00Z"/>
                <w:rFonts w:ascii="Helvetica Neue" w:eastAsia="Helvetica Neue" w:hAnsi="Helvetica Neue" w:cs="Helvetica Neue"/>
                <w:color w:val="000000"/>
                <w:sz w:val="22"/>
                <w:szCs w:val="22"/>
              </w:rPr>
            </w:pPr>
            <w:del w:id="19" w:author="User" w:date="2021-02-17T22:40:00Z">
              <w:r w:rsidDel="00A9015B">
                <w:rPr>
                  <w:rFonts w:ascii="Helvetica Neue" w:eastAsia="Helvetica Neue" w:hAnsi="Helvetica Neue" w:cs="Helvetica Neue"/>
                  <w:color w:val="000000"/>
                  <w:sz w:val="22"/>
                  <w:szCs w:val="22"/>
                </w:rPr>
                <w:delText xml:space="preserve">310 East 38th Street, Suite 224 </w:delText>
              </w:r>
            </w:del>
          </w:p>
          <w:p w14:paraId="5BE0AD94" w14:textId="77777777" w:rsidR="00BC3493" w:rsidDel="00A9015B"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del w:id="20" w:author="User" w:date="2021-02-17T22:40:00Z"/>
                <w:rFonts w:ascii="Helvetica Neue" w:eastAsia="Helvetica Neue" w:hAnsi="Helvetica Neue" w:cs="Helvetica Neue"/>
                <w:color w:val="000000"/>
                <w:sz w:val="22"/>
                <w:szCs w:val="22"/>
              </w:rPr>
            </w:pPr>
            <w:del w:id="21" w:author="User" w:date="2021-02-17T22:40:00Z">
              <w:r w:rsidDel="00A9015B">
                <w:rPr>
                  <w:rFonts w:ascii="Helvetica Neue" w:eastAsia="Helvetica Neue" w:hAnsi="Helvetica Neue" w:cs="Helvetica Neue"/>
                  <w:color w:val="000000"/>
                  <w:sz w:val="22"/>
                  <w:szCs w:val="22"/>
                </w:rPr>
                <w:delText xml:space="preserve">Minneapolis, MN 55409 </w:delText>
              </w:r>
            </w:del>
          </w:p>
          <w:p w14:paraId="556FE600" w14:textId="77777777" w:rsidR="00A9015B" w:rsidRDefault="00A9015B">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2" w:author="User" w:date="2021-02-17T22:40:00Z"/>
                <w:rFonts w:ascii="Helvetica Neue" w:eastAsia="Helvetica Neue" w:hAnsi="Helvetica Neue" w:cs="Helvetica Neue"/>
                <w:color w:val="000000"/>
                <w:sz w:val="22"/>
                <w:szCs w:val="22"/>
              </w:rPr>
            </w:pPr>
            <w:ins w:id="23" w:author="User" w:date="2021-02-17T22:40:00Z">
              <w:r>
                <w:rPr>
                  <w:rFonts w:ascii="Helvetica Neue" w:eastAsia="Helvetica Neue" w:hAnsi="Helvetica Neue" w:cs="Helvetica Neue"/>
                  <w:color w:val="000000"/>
                  <w:sz w:val="22"/>
                  <w:szCs w:val="22"/>
                </w:rPr>
                <w:t>Minnesota Region Mailing Address:</w:t>
              </w:r>
            </w:ins>
          </w:p>
          <w:p w14:paraId="40D762AB" w14:textId="77777777" w:rsidR="00A9015B" w:rsidRDefault="00A9015B">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4" w:author="User" w:date="2021-02-17T22:40:00Z"/>
                <w:rFonts w:ascii="Helvetica Neue" w:eastAsia="Helvetica Neue" w:hAnsi="Helvetica Neue" w:cs="Helvetica Neue"/>
                <w:color w:val="000000"/>
                <w:sz w:val="22"/>
                <w:szCs w:val="22"/>
              </w:rPr>
            </w:pPr>
            <w:ins w:id="25" w:author="User" w:date="2021-02-17T22:40:00Z">
              <w:r>
                <w:rPr>
                  <w:rFonts w:ascii="Helvetica Neue" w:eastAsia="Helvetica Neue" w:hAnsi="Helvetica Neue" w:cs="Helvetica Neue"/>
                  <w:color w:val="000000"/>
                  <w:sz w:val="22"/>
                  <w:szCs w:val="22"/>
                </w:rPr>
                <w:t>6606 Shingle Creek Parkway #113</w:t>
              </w:r>
            </w:ins>
          </w:p>
          <w:p w14:paraId="21F11DB4" w14:textId="77777777" w:rsidR="00A9015B" w:rsidRDefault="00A9015B">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ins w:id="26" w:author="User" w:date="2021-02-17T22:40:00Z">
              <w:r>
                <w:rPr>
                  <w:rFonts w:ascii="Helvetica Neue" w:eastAsia="Helvetica Neue" w:hAnsi="Helvetica Neue" w:cs="Helvetica Neue"/>
                  <w:color w:val="000000"/>
                  <w:sz w:val="22"/>
                  <w:szCs w:val="22"/>
                </w:rPr>
                <w:t xml:space="preserve">Brooklyn Center, MN </w:t>
              </w:r>
            </w:ins>
            <w:ins w:id="27" w:author="User" w:date="2021-02-17T22:41:00Z">
              <w:r>
                <w:rPr>
                  <w:rFonts w:ascii="Helvetica Neue" w:eastAsia="Helvetica Neue" w:hAnsi="Helvetica Neue" w:cs="Helvetica Neue"/>
                  <w:color w:val="000000"/>
                  <w:sz w:val="22"/>
                  <w:szCs w:val="22"/>
                </w:rPr>
                <w:t>55430</w:t>
              </w:r>
            </w:ins>
          </w:p>
        </w:tc>
        <w:tc>
          <w:tcPr>
            <w:tcW w:w="3120" w:type="dxa"/>
            <w:tcBorders>
              <w:top w:val="nil"/>
              <w:left w:val="nil"/>
              <w:bottom w:val="nil"/>
              <w:right w:val="nil"/>
            </w:tcBorders>
            <w:shd w:val="clear" w:color="auto" w:fill="FFFFFF"/>
            <w:tcMar>
              <w:top w:w="100" w:type="dxa"/>
              <w:left w:w="100" w:type="dxa"/>
              <w:bottom w:w="100" w:type="dxa"/>
              <w:right w:w="100" w:type="dxa"/>
            </w:tcMar>
          </w:tcPr>
          <w:p w14:paraId="3A0D453A"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South Suburban Fireside Area’s mailing address</w:t>
            </w:r>
          </w:p>
          <w:p w14:paraId="2A259CCF"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P.O. Box </w:t>
            </w:r>
            <w:ins w:id="28" w:author="User" w:date="2021-02-17T22:41:00Z">
              <w:r w:rsidR="00A9015B">
                <w:rPr>
                  <w:rFonts w:ascii="Helvetica Neue" w:eastAsia="Helvetica Neue" w:hAnsi="Helvetica Neue" w:cs="Helvetica Neue"/>
                  <w:color w:val="000000"/>
                  <w:sz w:val="22"/>
                  <w:szCs w:val="22"/>
                </w:rPr>
                <w:t>18592</w:t>
              </w:r>
            </w:ins>
            <w:del w:id="29" w:author="User" w:date="2021-02-17T22:41:00Z">
              <w:r w:rsidDel="00A9015B">
                <w:rPr>
                  <w:rFonts w:ascii="Helvetica Neue" w:eastAsia="Helvetica Neue" w:hAnsi="Helvetica Neue" w:cs="Helvetica Neue"/>
                  <w:color w:val="000000"/>
                  <w:sz w:val="22"/>
                  <w:szCs w:val="22"/>
                </w:rPr>
                <w:delText>241893</w:delText>
              </w:r>
            </w:del>
          </w:p>
          <w:p w14:paraId="7FFD89C3"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del w:id="30" w:author="User" w:date="2021-02-17T22:41:00Z">
              <w:r w:rsidDel="00A9015B">
                <w:rPr>
                  <w:rFonts w:ascii="Helvetica Neue" w:eastAsia="Helvetica Neue" w:hAnsi="Helvetica Neue" w:cs="Helvetica Neue"/>
                  <w:color w:val="000000"/>
                  <w:sz w:val="20"/>
                  <w:szCs w:val="20"/>
                </w:rPr>
                <w:delText>Apple Valley</w:delText>
              </w:r>
            </w:del>
            <w:ins w:id="31" w:author="User" w:date="2021-02-17T22:41:00Z">
              <w:r w:rsidR="00A9015B">
                <w:rPr>
                  <w:rFonts w:ascii="Helvetica Neue" w:eastAsia="Helvetica Neue" w:hAnsi="Helvetica Neue" w:cs="Helvetica Neue"/>
                  <w:color w:val="000000"/>
                  <w:sz w:val="20"/>
                  <w:szCs w:val="20"/>
                </w:rPr>
                <w:t>Saint Paul</w:t>
              </w:r>
            </w:ins>
            <w:r>
              <w:rPr>
                <w:rFonts w:ascii="Helvetica Neue" w:eastAsia="Helvetica Neue" w:hAnsi="Helvetica Neue" w:cs="Helvetica Neue"/>
                <w:color w:val="000000"/>
                <w:sz w:val="20"/>
                <w:szCs w:val="20"/>
              </w:rPr>
              <w:t>, MN 55</w:t>
            </w:r>
            <w:ins w:id="32" w:author="User" w:date="2021-02-17T22:41:00Z">
              <w:r w:rsidR="00A9015B">
                <w:rPr>
                  <w:rFonts w:ascii="Helvetica Neue" w:eastAsia="Helvetica Neue" w:hAnsi="Helvetica Neue" w:cs="Helvetica Neue"/>
                  <w:color w:val="000000"/>
                  <w:sz w:val="20"/>
                  <w:szCs w:val="20"/>
                </w:rPr>
                <w:t>118</w:t>
              </w:r>
            </w:ins>
            <w:del w:id="33" w:author="User" w:date="2021-02-17T22:41:00Z">
              <w:r w:rsidDel="00A9015B">
                <w:rPr>
                  <w:rFonts w:ascii="Helvetica Neue" w:eastAsia="Helvetica Neue" w:hAnsi="Helvetica Neue" w:cs="Helvetica Neue"/>
                  <w:color w:val="000000"/>
                  <w:sz w:val="20"/>
                  <w:szCs w:val="20"/>
                </w:rPr>
                <w:delText>124-1893</w:delText>
              </w:r>
            </w:del>
          </w:p>
        </w:tc>
      </w:tr>
    </w:tbl>
    <w:p w14:paraId="1F5611A9"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b/>
          <w:color w:val="000000"/>
        </w:rPr>
        <w:t>Helpline #:</w:t>
      </w:r>
      <w:r>
        <w:rPr>
          <w:rFonts w:ascii="Helvetica Neue" w:eastAsia="Helvetica Neue" w:hAnsi="Helvetica Neue" w:cs="Helvetica Neue"/>
          <w:color w:val="000000"/>
        </w:rPr>
        <w:t xml:space="preserve"> 877-767-7676 (Toll Free)</w:t>
      </w:r>
    </w:p>
    <w:p w14:paraId="43F04F38"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b/>
          <w:color w:val="000000"/>
        </w:rPr>
        <w:t>Websites:</w:t>
      </w:r>
    </w:p>
    <w:p w14:paraId="751BF47A"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ab/>
        <w:t xml:space="preserve">South Suburban Fireside Area: </w:t>
      </w:r>
      <w:r>
        <w:rPr>
          <w:rFonts w:ascii="Helvetica Neue" w:eastAsia="Helvetica Neue" w:hAnsi="Helvetica Neue" w:cs="Helvetica Neue"/>
          <w:color w:val="000000"/>
        </w:rPr>
        <w:tab/>
      </w:r>
      <w:hyperlink r:id="rId8">
        <w:r>
          <w:rPr>
            <w:rFonts w:ascii="Helvetica Neue" w:eastAsia="Helvetica Neue" w:hAnsi="Helvetica Neue" w:cs="Helvetica Neue"/>
            <w:color w:val="0000FF"/>
            <w:u w:val="single"/>
          </w:rPr>
          <w:t>http://www.ssfa.naminnesota.org</w:t>
        </w:r>
      </w:hyperlink>
    </w:p>
    <w:p w14:paraId="4C7EE40E" w14:textId="407989EB"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ab/>
        <w:t xml:space="preserve">Minnesota Region: </w:t>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hyperlink r:id="rId9">
        <w:r>
          <w:rPr>
            <w:rFonts w:ascii="Helvetica Neue" w:eastAsia="Helvetica Neue" w:hAnsi="Helvetica Neue" w:cs="Helvetica Neue"/>
            <w:color w:val="0000FF"/>
            <w:u w:val="single"/>
          </w:rPr>
          <w:t>http://www.naminnesota.org</w:t>
        </w:r>
      </w:hyperlink>
    </w:p>
    <w:p w14:paraId="3AFFD11E" w14:textId="11ACC162"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99"/>
          <w:u w:val="single"/>
        </w:rPr>
        <w:sectPr w:rsidR="00BC3493" w:rsidSect="00B51516">
          <w:headerReference w:type="even" r:id="rId10"/>
          <w:headerReference w:type="default" r:id="rId11"/>
          <w:footerReference w:type="default" r:id="rId12"/>
          <w:pgSz w:w="12240" w:h="15840"/>
          <w:pgMar w:top="1440" w:right="1440" w:bottom="1440" w:left="1440" w:header="576" w:footer="576" w:gutter="0"/>
          <w:pgNumType w:start="1"/>
          <w:cols w:space="720" w:equalWidth="0">
            <w:col w:w="9360"/>
          </w:cols>
          <w:docGrid w:linePitch="326"/>
        </w:sectPr>
      </w:pPr>
      <w:r>
        <w:rPr>
          <w:rFonts w:ascii="Helvetica Neue" w:eastAsia="Helvetica Neue" w:hAnsi="Helvetica Neue" w:cs="Helvetica Neue"/>
          <w:color w:val="000000"/>
        </w:rPr>
        <w:tab/>
        <w:t>World:</w:t>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hyperlink r:id="rId13">
        <w:r>
          <w:rPr>
            <w:rFonts w:ascii="Helvetica Neue" w:eastAsia="Helvetica Neue" w:hAnsi="Helvetica Neue" w:cs="Helvetica Neue"/>
            <w:color w:val="0000FF"/>
            <w:u w:val="single"/>
          </w:rPr>
          <w:t>http://www.na.org</w:t>
        </w:r>
      </w:hyperlink>
    </w:p>
    <w:p w14:paraId="0306322F" w14:textId="77777777" w:rsidR="00BC3493" w:rsidRDefault="00471CB9">
      <w:pPr>
        <w:pStyle w:val="Heading1"/>
        <w:numPr>
          <w:ilvl w:val="0"/>
          <w:numId w:val="10"/>
        </w:numPr>
        <w:ind w:left="360" w:hanging="360"/>
      </w:pPr>
      <w:bookmarkStart w:id="34" w:name="_gjdgxs" w:colFirst="0" w:colLast="0"/>
      <w:bookmarkEnd w:id="34"/>
      <w:r>
        <w:lastRenderedPageBreak/>
        <w:t>The Area Service Committee</w:t>
      </w:r>
    </w:p>
    <w:p w14:paraId="1FBFF717"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South Suburban Fireside ASC coordinates the activities of the Area and is ultimately responsible to the groups it serves. N.A. groups send GSRs to represent them at the area committee and subcommittee levels.  Any addict is welcome to participate in ASC subcommittees and in the ASC as a non-voting member. All positions are suggested clean time and can be waived on a case by case basis.</w:t>
      </w:r>
    </w:p>
    <w:p w14:paraId="2276E1CF"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14:paraId="45C1925F" w14:textId="77777777" w:rsidR="00BC3493" w:rsidRDefault="00471CB9">
      <w:pPr>
        <w:pStyle w:val="Heading2"/>
        <w:numPr>
          <w:ilvl w:val="1"/>
          <w:numId w:val="11"/>
        </w:numPr>
      </w:pPr>
      <w:r>
        <w:t>Area Service Committee Positions.</w:t>
      </w:r>
    </w:p>
    <w:p w14:paraId="2E192DFD"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14:paraId="170616D5" w14:textId="77777777" w:rsidR="00BC3493" w:rsidRDefault="00471CB9">
      <w:pPr>
        <w:pStyle w:val="Normal1"/>
        <w:pBdr>
          <w:top w:val="nil"/>
          <w:left w:val="nil"/>
          <w:bottom w:val="nil"/>
          <w:right w:val="nil"/>
          <w:between w:val="nil"/>
        </w:pBd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b/>
      </w:r>
      <w:r>
        <w:rPr>
          <w:rFonts w:ascii="Helvetica Neue" w:eastAsia="Helvetica Neue" w:hAnsi="Helvetica Neue" w:cs="Helvetica Neue"/>
          <w:b/>
          <w:color w:val="000000"/>
          <w:sz w:val="20"/>
          <w:szCs w:val="20"/>
          <w:u w:val="single"/>
        </w:rPr>
        <w:t>Definitions and Responsibilities</w:t>
      </w:r>
    </w:p>
    <w:p w14:paraId="5FA6ADA3" w14:textId="77777777" w:rsidR="00BC3493" w:rsidRDefault="00BC3493">
      <w:pPr>
        <w:pStyle w:val="Normal1"/>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14:paraId="18603244" w14:textId="77777777" w:rsidR="00BC3493" w:rsidRDefault="00471CB9">
      <w:pPr>
        <w:pStyle w:val="Heading3"/>
        <w:numPr>
          <w:ilvl w:val="2"/>
          <w:numId w:val="10"/>
        </w:numPr>
        <w:ind w:left="1584" w:hanging="864"/>
      </w:pPr>
      <w:r>
        <w:t>Group Service Representative</w:t>
      </w:r>
    </w:p>
    <w:p w14:paraId="3D750B55" w14:textId="77777777" w:rsidR="00BC3493" w:rsidRDefault="00471CB9" w:rsidP="00A9015B">
      <w:pPr>
        <w:pStyle w:val="Normal1"/>
        <w:pBdr>
          <w:top w:val="nil"/>
          <w:left w:val="nil"/>
          <w:bottom w:val="nil"/>
          <w:right w:val="nil"/>
          <w:between w:val="nil"/>
        </w:pBdr>
        <w:ind w:left="1620"/>
      </w:pPr>
      <w:r>
        <w:rPr>
          <w:rFonts w:ascii="Helvetica Neue" w:eastAsia="Helvetica Neue" w:hAnsi="Helvetica Neue" w:cs="Helvetica Neue"/>
          <w:color w:val="000000"/>
          <w:sz w:val="20"/>
          <w:szCs w:val="20"/>
        </w:rPr>
        <w:t>A GSR is elected by a member group to serve as a liaison between the group and the rest of the N.A. service structure.  They take part on their groups’ behalf in the ASC and the Regional GSR Assembly, conveying a sense of their groups’ wishes to the service structure and bringing back information on what’s happening in the larger world of N.A. GSRs are delegated the authority to serve in their own right as ASC and Regional GSR Assembly participants, exercising their own conscience and best judgment in the best interests of N.A. as a whole.</w:t>
      </w:r>
    </w:p>
    <w:p w14:paraId="4E40914C"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Yes, one vote/group</w:t>
      </w:r>
    </w:p>
    <w:p w14:paraId="1E12ED26" w14:textId="77777777" w:rsidR="00BC3493" w:rsidRDefault="00BC3493">
      <w:pPr>
        <w:pStyle w:val="Normal1"/>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color w:val="000000"/>
          <w:sz w:val="20"/>
          <w:szCs w:val="20"/>
        </w:rPr>
      </w:pPr>
    </w:p>
    <w:p w14:paraId="57208ACB" w14:textId="77777777" w:rsidR="00BC3493" w:rsidRDefault="00471CB9">
      <w:pPr>
        <w:pStyle w:val="Heading4"/>
        <w:numPr>
          <w:ilvl w:val="3"/>
          <w:numId w:val="10"/>
        </w:numPr>
        <w:ind w:left="2131" w:hanging="1051"/>
      </w:pPr>
      <w:r>
        <w:t>GSR Alternate</w:t>
      </w:r>
      <w:r>
        <w:br/>
      </w:r>
      <w:r>
        <w:rPr>
          <w:b w:val="0"/>
          <w:sz w:val="20"/>
          <w:szCs w:val="20"/>
        </w:rPr>
        <w:t>A group may elect a GSRA to assist the GSR and to represent the group at an ASC meeting in the GSR’s absence.</w:t>
      </w:r>
    </w:p>
    <w:p w14:paraId="16796C3C"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Only in GSR’s absence</w:t>
      </w:r>
    </w:p>
    <w:p w14:paraId="4B39EF25" w14:textId="77777777" w:rsidR="00BC3493" w:rsidRDefault="00BC3493">
      <w:pPr>
        <w:pStyle w:val="Normal1"/>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color w:val="000000"/>
          <w:sz w:val="20"/>
          <w:szCs w:val="20"/>
        </w:rPr>
      </w:pPr>
    </w:p>
    <w:p w14:paraId="089844DF" w14:textId="77777777" w:rsidR="00BC3493" w:rsidRDefault="00471CB9">
      <w:pPr>
        <w:pStyle w:val="Heading3"/>
        <w:numPr>
          <w:ilvl w:val="2"/>
          <w:numId w:val="10"/>
        </w:numPr>
        <w:ind w:left="1584" w:hanging="864"/>
      </w:pPr>
      <w:r>
        <w:t>Area Chairperson</w:t>
      </w:r>
    </w:p>
    <w:p w14:paraId="5496DE1A" w14:textId="6E2B20AF"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Chairperson is responsible for conducting ASC meetings, preparing the agenda and various administrative duties; primary tools are previous service experiences, knowledge of Robert’s Rules of Order, a firm hand, a calm spirit, clear mind, and a good understanding of how to conduct a well ordered, productive business meeting.</w:t>
      </w:r>
      <w:ins w:id="35" w:author="Mae, Melissa" w:date="2021-04-05T13:51:00Z">
        <w:r w:rsidR="003209F7">
          <w:rPr>
            <w:rFonts w:ascii="Helvetica Neue" w:eastAsia="Helvetica Neue" w:hAnsi="Helvetica Neue" w:cs="Helvetica Neue"/>
            <w:color w:val="000000"/>
            <w:sz w:val="20"/>
            <w:szCs w:val="20"/>
          </w:rPr>
          <w:t xml:space="preserve"> The Chairperson </w:t>
        </w:r>
      </w:ins>
      <w:ins w:id="36" w:author="Mae, Melissa" w:date="2021-04-05T13:52:00Z">
        <w:r w:rsidR="003209F7">
          <w:rPr>
            <w:rFonts w:ascii="Helvetica Neue" w:eastAsia="Helvetica Neue" w:hAnsi="Helvetica Neue" w:cs="Helvetica Neue"/>
            <w:color w:val="000000"/>
            <w:sz w:val="20"/>
            <w:szCs w:val="20"/>
          </w:rPr>
          <w:t>may not hold a GSR or GSRA</w:t>
        </w:r>
      </w:ins>
      <w:ins w:id="37" w:author="Mae, Melissa" w:date="2021-04-05T13:53:00Z">
        <w:r w:rsidR="003209F7">
          <w:rPr>
            <w:rFonts w:ascii="Helvetica Neue" w:eastAsia="Helvetica Neue" w:hAnsi="Helvetica Neue" w:cs="Helvetica Neue"/>
            <w:color w:val="000000"/>
            <w:sz w:val="20"/>
            <w:szCs w:val="20"/>
          </w:rPr>
          <w:t xml:space="preserve"> position.</w:t>
        </w:r>
      </w:ins>
    </w:p>
    <w:p w14:paraId="3AD3630A"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14:paraId="5A8B3712"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29CC8F79" w14:textId="0116A5E6"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Voting rights: </w:t>
      </w:r>
      <w:del w:id="38" w:author="Mae, Melissa" w:date="2021-04-05T12:57:00Z">
        <w:r w:rsidDel="00FA0D5A">
          <w:rPr>
            <w:rFonts w:ascii="Helvetica Neue" w:eastAsia="Helvetica Neue" w:hAnsi="Helvetica Neue" w:cs="Helvetica Neue"/>
            <w:i/>
            <w:color w:val="000000"/>
            <w:sz w:val="20"/>
            <w:szCs w:val="20"/>
          </w:rPr>
          <w:delText>No</w:delText>
        </w:r>
      </w:del>
      <w:ins w:id="39" w:author="Mae, Melissa" w:date="2021-04-05T12:57:00Z">
        <w:r w:rsidR="00FA0D5A">
          <w:rPr>
            <w:rFonts w:ascii="Helvetica Neue" w:eastAsia="Helvetica Neue" w:hAnsi="Helvetica Neue" w:cs="Helvetica Neue"/>
            <w:i/>
            <w:color w:val="000000"/>
            <w:sz w:val="20"/>
            <w:szCs w:val="20"/>
          </w:rPr>
          <w:t xml:space="preserve"> Only in Vice Chair’s absence</w:t>
        </w:r>
      </w:ins>
      <w:ins w:id="40" w:author="Mae, Melissa" w:date="2021-04-05T13:22:00Z">
        <w:r w:rsidR="0095098A">
          <w:rPr>
            <w:rFonts w:ascii="Helvetica Neue" w:eastAsia="Helvetica Neue" w:hAnsi="Helvetica Neue" w:cs="Helvetica Neue"/>
            <w:i/>
            <w:color w:val="000000"/>
            <w:sz w:val="20"/>
            <w:szCs w:val="20"/>
          </w:rPr>
          <w:t xml:space="preserve"> and to break a tie vote</w:t>
        </w:r>
      </w:ins>
    </w:p>
    <w:p w14:paraId="27A8D7F2" w14:textId="77777777" w:rsidR="00BC3493" w:rsidRDefault="00BC3493">
      <w:pPr>
        <w:pStyle w:val="Normal1"/>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i/>
          <w:color w:val="000000"/>
          <w:sz w:val="20"/>
          <w:szCs w:val="20"/>
        </w:rPr>
      </w:pPr>
    </w:p>
    <w:p w14:paraId="1371213B" w14:textId="77777777" w:rsidR="00BC3493" w:rsidRDefault="00471CB9">
      <w:pPr>
        <w:pStyle w:val="Heading3"/>
        <w:numPr>
          <w:ilvl w:val="2"/>
          <w:numId w:val="10"/>
        </w:numPr>
        <w:ind w:left="1584" w:hanging="864"/>
      </w:pPr>
      <w:r>
        <w:t>Area Vice Chairperson</w:t>
      </w:r>
    </w:p>
    <w:p w14:paraId="76147E64" w14:textId="32794EF1"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Vice Chairperson is responsible for working closely with the GSRs and contacting the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ins w:id="41" w:author="Mae, Melissa" w:date="2021-04-05T13:34:00Z">
        <w:r w:rsidR="00624B1A">
          <w:rPr>
            <w:rFonts w:ascii="Helvetica Neue" w:eastAsia="Helvetica Neue" w:hAnsi="Helvetica Neue" w:cs="Helvetica Neue"/>
            <w:color w:val="000000"/>
            <w:sz w:val="20"/>
            <w:szCs w:val="20"/>
          </w:rPr>
          <w:t xml:space="preserve"> Area Subcommittees meet quarterly at a place specified by the ASC; </w:t>
        </w:r>
      </w:ins>
      <w:ins w:id="42" w:author="Mae, Melissa" w:date="2021-05-05T00:21:00Z">
        <w:r w:rsidR="00E203F5">
          <w:rPr>
            <w:rFonts w:ascii="Helvetica Neue" w:eastAsia="Helvetica Neue" w:hAnsi="Helvetica Neue" w:cs="Helvetica Neue"/>
            <w:color w:val="000000"/>
            <w:sz w:val="20"/>
            <w:szCs w:val="20"/>
          </w:rPr>
          <w:t xml:space="preserve">the </w:t>
        </w:r>
      </w:ins>
      <w:ins w:id="43" w:author="Mae, Melissa" w:date="2021-04-05T13:34:00Z">
        <w:r w:rsidR="00624B1A">
          <w:rPr>
            <w:rFonts w:ascii="Helvetica Neue" w:eastAsia="Helvetica Neue" w:hAnsi="Helvetica Neue" w:cs="Helvetica Neue"/>
            <w:color w:val="000000"/>
            <w:sz w:val="20"/>
            <w:szCs w:val="20"/>
          </w:rPr>
          <w:t>vice chairperso</w:t>
        </w:r>
      </w:ins>
      <w:ins w:id="44" w:author="Mae, Melissa" w:date="2021-05-05T00:21:00Z">
        <w:r w:rsidR="00E203F5">
          <w:rPr>
            <w:rFonts w:ascii="Helvetica Neue" w:eastAsia="Helvetica Neue" w:hAnsi="Helvetica Neue" w:cs="Helvetica Neue"/>
            <w:color w:val="000000"/>
            <w:sz w:val="20"/>
            <w:szCs w:val="20"/>
          </w:rPr>
          <w:t>n is</w:t>
        </w:r>
      </w:ins>
      <w:ins w:id="45" w:author="Mae, Melissa" w:date="2021-04-05T13:34:00Z">
        <w:r w:rsidR="00624B1A">
          <w:rPr>
            <w:rFonts w:ascii="Helvetica Neue" w:eastAsia="Helvetica Neue" w:hAnsi="Helvetica Neue" w:cs="Helvetica Neue"/>
            <w:color w:val="000000"/>
            <w:sz w:val="20"/>
            <w:szCs w:val="20"/>
          </w:rPr>
          <w:t xml:space="preserve"> expected to attend this meeting in addition to ASC meetings.</w:t>
        </w:r>
      </w:ins>
    </w:p>
    <w:p w14:paraId="0B41B7BF"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1 year</w:t>
      </w:r>
    </w:p>
    <w:p w14:paraId="7332BFC6"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the end of the current Area Chairperson’s term.</w:t>
      </w:r>
    </w:p>
    <w:p w14:paraId="7CF40144"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Yes, only required to break a tie vote.</w:t>
      </w:r>
    </w:p>
    <w:p w14:paraId="37E19519" w14:textId="77777777" w:rsidR="00BC3493" w:rsidRDefault="00BC3493">
      <w:pPr>
        <w:pStyle w:val="Normal1"/>
        <w:numPr>
          <w:ilvl w:val="2"/>
          <w:numId w:val="2"/>
        </w:numPr>
        <w:pBdr>
          <w:top w:val="nil"/>
          <w:left w:val="nil"/>
          <w:bottom w:val="nil"/>
          <w:right w:val="nil"/>
          <w:between w:val="nil"/>
        </w:pBdr>
        <w:ind w:hanging="1440"/>
      </w:pPr>
    </w:p>
    <w:p w14:paraId="6421C29C" w14:textId="77777777" w:rsidR="00BC3493" w:rsidRDefault="00471CB9">
      <w:pPr>
        <w:pStyle w:val="Heading3"/>
        <w:numPr>
          <w:ilvl w:val="2"/>
          <w:numId w:val="10"/>
        </w:numPr>
        <w:ind w:left="1584" w:hanging="864"/>
      </w:pPr>
      <w:r>
        <w:t>Secretary</w:t>
      </w:r>
    </w:p>
    <w:p w14:paraId="7E33D567" w14:textId="317B9C62"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Secretary is responsible for taking clear, accurate minutes of ASC and subcommittee meetings, and to distribute those minutes to all ASC participants within a reasonable period of time (10-14 days) after each meeting. </w:t>
      </w:r>
      <w:moveFromRangeStart w:id="46" w:author="Mae, Melissa" w:date="2021-04-05T13:04:00Z" w:name="move68520264"/>
      <w:moveFrom w:id="47" w:author="Mae, Melissa" w:date="2021-04-05T13:04:00Z">
        <w:r w:rsidDel="00BC6AE4">
          <w:rPr>
            <w:rFonts w:ascii="Helvetica Neue" w:eastAsia="Helvetica Neue" w:hAnsi="Helvetica Neue" w:cs="Helvetica Neue"/>
            <w:color w:val="000000"/>
            <w:sz w:val="20"/>
            <w:szCs w:val="20"/>
          </w:rPr>
          <w:t>The Secretary should also keep an updated contact list of all ASC participants’ addresses and phone numbers.</w:t>
        </w:r>
      </w:moveFrom>
      <w:moveFromRangeEnd w:id="46"/>
      <w:ins w:id="48" w:author="Mae, Melissa" w:date="2021-04-05T13:53:00Z">
        <w:r w:rsidR="003209F7">
          <w:rPr>
            <w:rFonts w:ascii="Helvetica Neue" w:eastAsia="Helvetica Neue" w:hAnsi="Helvetica Neue" w:cs="Helvetica Neue"/>
            <w:color w:val="000000"/>
            <w:sz w:val="20"/>
            <w:szCs w:val="20"/>
          </w:rPr>
          <w:t xml:space="preserve"> The Secretary may not hold a GSR or GSRA position.</w:t>
        </w:r>
      </w:ins>
    </w:p>
    <w:p w14:paraId="258EBE7D"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14:paraId="702E94CD"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460F830B"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5C231F87" w14:textId="77777777" w:rsidR="00BC3493" w:rsidRDefault="00BC3493">
      <w:pPr>
        <w:pStyle w:val="Normal1"/>
        <w:pBdr>
          <w:top w:val="nil"/>
          <w:left w:val="nil"/>
          <w:bottom w:val="nil"/>
          <w:right w:val="nil"/>
          <w:between w:val="nil"/>
        </w:pBdr>
        <w:ind w:hanging="1440"/>
        <w:rPr>
          <w:rFonts w:ascii="Helvetica Neue" w:eastAsia="Helvetica Neue" w:hAnsi="Helvetica Neue" w:cs="Helvetica Neue"/>
          <w:color w:val="000000"/>
          <w:sz w:val="20"/>
          <w:szCs w:val="20"/>
        </w:rPr>
        <w:sectPr w:rsidR="00BC3493" w:rsidSect="00B51516">
          <w:headerReference w:type="even" r:id="rId14"/>
          <w:headerReference w:type="default" r:id="rId15"/>
          <w:pgSz w:w="12240" w:h="15840"/>
          <w:pgMar w:top="720" w:right="1440" w:bottom="720" w:left="1440" w:header="576" w:footer="576" w:gutter="0"/>
          <w:cols w:space="720" w:equalWidth="0">
            <w:col w:w="9360"/>
          </w:cols>
          <w:docGrid w:linePitch="326"/>
        </w:sectPr>
      </w:pPr>
    </w:p>
    <w:p w14:paraId="4A7D5269" w14:textId="77777777" w:rsidR="00BC3493" w:rsidRDefault="00BC3493">
      <w:pPr>
        <w:pStyle w:val="Normal1"/>
        <w:numPr>
          <w:ilvl w:val="2"/>
          <w:numId w:val="2"/>
        </w:numPr>
        <w:pBdr>
          <w:top w:val="nil"/>
          <w:left w:val="nil"/>
          <w:bottom w:val="nil"/>
          <w:right w:val="nil"/>
          <w:between w:val="nil"/>
        </w:pBdr>
        <w:ind w:hanging="1440"/>
      </w:pPr>
    </w:p>
    <w:p w14:paraId="44CF7437" w14:textId="77777777" w:rsidR="00BC3493" w:rsidRDefault="00471CB9">
      <w:pPr>
        <w:pStyle w:val="Heading4"/>
        <w:numPr>
          <w:ilvl w:val="3"/>
          <w:numId w:val="10"/>
        </w:numPr>
        <w:ind w:left="2131" w:firstLine="0"/>
      </w:pPr>
      <w:r>
        <w:t>Co-secretary</w:t>
      </w:r>
      <w:r>
        <w:br/>
      </w:r>
      <w:r>
        <w:rPr>
          <w:b w:val="0"/>
          <w:sz w:val="20"/>
          <w:szCs w:val="20"/>
        </w:rPr>
        <w:t>The co-secretary assists the secretary, learning responsibilities and demonstrating willingness to succeed the current secretary.</w:t>
      </w:r>
    </w:p>
    <w:p w14:paraId="65AA354C"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14:paraId="4DCBA436"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secretary’s term.</w:t>
      </w:r>
    </w:p>
    <w:p w14:paraId="18679246"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5863350F" w14:textId="77777777" w:rsidR="00BC3493" w:rsidRDefault="00BC3493">
      <w:pPr>
        <w:pStyle w:val="Normal1"/>
        <w:numPr>
          <w:ilvl w:val="2"/>
          <w:numId w:val="2"/>
        </w:numPr>
        <w:pBdr>
          <w:top w:val="nil"/>
          <w:left w:val="nil"/>
          <w:bottom w:val="nil"/>
          <w:right w:val="nil"/>
          <w:between w:val="nil"/>
        </w:pBdr>
        <w:ind w:hanging="1440"/>
      </w:pPr>
    </w:p>
    <w:p w14:paraId="70F7720A" w14:textId="77777777" w:rsidR="00BC3493" w:rsidRDefault="00471CB9">
      <w:pPr>
        <w:pStyle w:val="Heading3"/>
        <w:numPr>
          <w:ilvl w:val="2"/>
          <w:numId w:val="10"/>
        </w:numPr>
        <w:ind w:left="1584" w:hanging="864"/>
      </w:pPr>
      <w:r>
        <w:t>Treasurer</w:t>
      </w:r>
    </w:p>
    <w:p w14:paraId="5FDED18F" w14:textId="0F971133"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It is recommended that the person elected to this position be financially secure, good at managing their personal finances, and inspire the trust of the ASC. The Treasurer receives contributions from groups, reimburses Trusted Servants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ins w:id="49" w:author="Mae, Melissa" w:date="2021-04-05T13:53:00Z">
        <w:r w:rsidR="003209F7">
          <w:rPr>
            <w:rFonts w:ascii="Helvetica Neue" w:eastAsia="Helvetica Neue" w:hAnsi="Helvetica Neue" w:cs="Helvetica Neue"/>
            <w:color w:val="000000"/>
            <w:sz w:val="20"/>
            <w:szCs w:val="20"/>
          </w:rPr>
          <w:t xml:space="preserve"> The </w:t>
        </w:r>
      </w:ins>
      <w:ins w:id="50" w:author="Mae, Melissa" w:date="2021-04-05T13:54:00Z">
        <w:r w:rsidR="003209F7">
          <w:rPr>
            <w:rFonts w:ascii="Helvetica Neue" w:eastAsia="Helvetica Neue" w:hAnsi="Helvetica Neue" w:cs="Helvetica Neue"/>
            <w:color w:val="000000"/>
            <w:sz w:val="20"/>
            <w:szCs w:val="20"/>
          </w:rPr>
          <w:t>Treasurer</w:t>
        </w:r>
      </w:ins>
      <w:ins w:id="51" w:author="Mae, Melissa" w:date="2021-04-05T13:53:00Z">
        <w:r w:rsidR="003209F7">
          <w:rPr>
            <w:rFonts w:ascii="Helvetica Neue" w:eastAsia="Helvetica Neue" w:hAnsi="Helvetica Neue" w:cs="Helvetica Neue"/>
            <w:color w:val="000000"/>
            <w:sz w:val="20"/>
            <w:szCs w:val="20"/>
          </w:rPr>
          <w:t xml:space="preserve"> may not hold a GSR or GSRA position.</w:t>
        </w:r>
      </w:ins>
    </w:p>
    <w:p w14:paraId="021A3265"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3 years</w:t>
      </w:r>
    </w:p>
    <w:p w14:paraId="420BFF31"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6149E4FA"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6AE2240F" w14:textId="77777777" w:rsidR="00BC3493" w:rsidRDefault="00BC3493">
      <w:pPr>
        <w:pStyle w:val="Normal1"/>
        <w:numPr>
          <w:ilvl w:val="2"/>
          <w:numId w:val="2"/>
        </w:numPr>
        <w:pBdr>
          <w:top w:val="nil"/>
          <w:left w:val="nil"/>
          <w:bottom w:val="nil"/>
          <w:right w:val="nil"/>
          <w:between w:val="nil"/>
        </w:pBdr>
        <w:ind w:hanging="1440"/>
      </w:pPr>
    </w:p>
    <w:p w14:paraId="008E3A1B" w14:textId="77777777" w:rsidR="00BC3493" w:rsidRDefault="00471CB9">
      <w:pPr>
        <w:pStyle w:val="Heading4"/>
        <w:numPr>
          <w:ilvl w:val="3"/>
          <w:numId w:val="10"/>
        </w:numPr>
        <w:ind w:left="2131" w:hanging="1051"/>
      </w:pPr>
      <w:r>
        <w:t>Co-treasurer</w:t>
      </w:r>
      <w:r>
        <w:br/>
      </w:r>
      <w:r>
        <w:rPr>
          <w:b w:val="0"/>
          <w:sz w:val="20"/>
          <w:szCs w:val="20"/>
        </w:rPr>
        <w:t>The co-treasurer assists the treasurer, learning responsibilities and demonstrating willingness to succeed the current treasurer.</w:t>
      </w:r>
    </w:p>
    <w:p w14:paraId="6B57CB96"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14:paraId="222A3906"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treasurer’s term.</w:t>
      </w:r>
    </w:p>
    <w:p w14:paraId="48DA600A"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7CA336B2" w14:textId="77777777" w:rsidR="00BC3493" w:rsidRDefault="00BC3493">
      <w:pPr>
        <w:pStyle w:val="Normal1"/>
        <w:numPr>
          <w:ilvl w:val="2"/>
          <w:numId w:val="2"/>
        </w:numPr>
        <w:pBdr>
          <w:top w:val="nil"/>
          <w:left w:val="nil"/>
          <w:bottom w:val="nil"/>
          <w:right w:val="nil"/>
          <w:between w:val="nil"/>
        </w:pBdr>
        <w:ind w:hanging="1440"/>
      </w:pPr>
    </w:p>
    <w:p w14:paraId="1C764D6B" w14:textId="77777777" w:rsidR="00BC3493" w:rsidRDefault="00471CB9">
      <w:pPr>
        <w:pStyle w:val="Heading3"/>
        <w:numPr>
          <w:ilvl w:val="2"/>
          <w:numId w:val="10"/>
        </w:numPr>
        <w:ind w:left="1584" w:hanging="864"/>
      </w:pPr>
      <w:r>
        <w:t>Regional Committee Member</w:t>
      </w:r>
    </w:p>
    <w:p w14:paraId="0184B401"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RCM is the communication link between the Area and the Region, and is responsible for attending both ASC and Regional meetings. They should present the Area and Region with written reports of the pertinent actions and activities of the other service body.  The RCM should be closely acquainted with the Twelve Traditions of N.A. and Twelve Concepts of N.A. Service, the fundamentals of service in our fellowship.</w:t>
      </w:r>
    </w:p>
    <w:p w14:paraId="5AFA2B55"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2 years</w:t>
      </w:r>
    </w:p>
    <w:p w14:paraId="4A5D32B9"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746FB626"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7CABD2ED" w14:textId="77777777" w:rsidR="00BC3493" w:rsidRDefault="00BC3493">
      <w:pPr>
        <w:pStyle w:val="Normal1"/>
        <w:numPr>
          <w:ilvl w:val="2"/>
          <w:numId w:val="2"/>
        </w:numPr>
        <w:pBdr>
          <w:top w:val="nil"/>
          <w:left w:val="nil"/>
          <w:bottom w:val="nil"/>
          <w:right w:val="nil"/>
          <w:between w:val="nil"/>
        </w:pBdr>
        <w:ind w:hanging="1440"/>
        <w:rPr>
          <w:rFonts w:ascii="Helvetica Neue" w:eastAsia="Helvetica Neue" w:hAnsi="Helvetica Neue" w:cs="Helvetica Neue"/>
          <w:b/>
          <w:i/>
          <w:color w:val="000000"/>
          <w:sz w:val="20"/>
          <w:szCs w:val="20"/>
        </w:rPr>
      </w:pPr>
    </w:p>
    <w:p w14:paraId="66C7C981" w14:textId="77777777" w:rsidR="00BC3493" w:rsidRDefault="00471CB9">
      <w:pPr>
        <w:pStyle w:val="Heading4"/>
        <w:numPr>
          <w:ilvl w:val="3"/>
          <w:numId w:val="10"/>
        </w:numPr>
        <w:ind w:left="2131" w:hanging="1051"/>
      </w:pPr>
      <w:r>
        <w:t>RCM Alternate</w:t>
      </w:r>
      <w:r>
        <w:br/>
      </w:r>
      <w:r>
        <w:rPr>
          <w:b w:val="0"/>
          <w:sz w:val="20"/>
          <w:szCs w:val="20"/>
        </w:rPr>
        <w:t>The RCMA assists the RCM, learning responsibilities, representing the Area at MNRSC meetings, and demonstrating willingness to succeed the current RCM.</w:t>
      </w:r>
    </w:p>
    <w:p w14:paraId="198A3A00"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14:paraId="66DFC732"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RCM’s term.</w:t>
      </w:r>
    </w:p>
    <w:p w14:paraId="31E9C805"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70AB2F25"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b/>
          <w:i/>
          <w:color w:val="000000"/>
          <w:sz w:val="20"/>
          <w:szCs w:val="20"/>
        </w:rPr>
      </w:pPr>
    </w:p>
    <w:p w14:paraId="723C9BA5" w14:textId="77777777" w:rsidR="00BC3493" w:rsidRDefault="00471CB9">
      <w:pPr>
        <w:pStyle w:val="Heading2"/>
        <w:numPr>
          <w:ilvl w:val="1"/>
          <w:numId w:val="10"/>
        </w:numPr>
        <w:ind w:left="1008" w:hanging="648"/>
      </w:pPr>
      <w:bookmarkStart w:id="52" w:name="_30j0zll" w:colFirst="0" w:colLast="0"/>
      <w:bookmarkEnd w:id="52"/>
      <w:r>
        <w:t>Area Subcommittees</w:t>
      </w:r>
    </w:p>
    <w:p w14:paraId="1A2BF6DD" w14:textId="05B80FED" w:rsidR="00BC3493" w:rsidRDefault="00471CB9">
      <w:pPr>
        <w:pStyle w:val="Normal1"/>
        <w:pBdr>
          <w:top w:val="nil"/>
          <w:left w:val="nil"/>
          <w:bottom w:val="nil"/>
          <w:right w:val="nil"/>
          <w:between w:val="nil"/>
        </w:pBdr>
        <w:ind w:left="1008"/>
        <w:rPr>
          <w:rFonts w:ascii="Helvetica Neue" w:eastAsia="Helvetica Neue" w:hAnsi="Helvetica Neue" w:cs="Helvetica Neue"/>
          <w:b/>
          <w:color w:val="000000"/>
          <w:sz w:val="20"/>
          <w:szCs w:val="20"/>
        </w:rPr>
      </w:pPr>
      <w:r>
        <w:rPr>
          <w:rFonts w:ascii="Helvetica Neue" w:eastAsia="Helvetica Neue" w:hAnsi="Helvetica Neue" w:cs="Helvetica Neue"/>
          <w:color w:val="000000"/>
          <w:sz w:val="20"/>
          <w:szCs w:val="20"/>
        </w:rPr>
        <w:t xml:space="preserve">The Area Subcommittees perform most of the work of the Area; any N.A. member is welcome to serve on any subcommittee.  Each subcommittee has designated Area Trusted Servants,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With the exception of the PIG Committee, the Area Subcommittees meet </w:t>
      </w:r>
      <w:ins w:id="53" w:author="Mae, Melissa" w:date="2021-04-05T13:24:00Z">
        <w:r w:rsidR="0095098A">
          <w:rPr>
            <w:rFonts w:ascii="Helvetica Neue" w:eastAsia="Helvetica Neue" w:hAnsi="Helvetica Neue" w:cs="Helvetica Neue"/>
            <w:color w:val="000000"/>
            <w:sz w:val="20"/>
            <w:szCs w:val="20"/>
          </w:rPr>
          <w:t xml:space="preserve">quarterly </w:t>
        </w:r>
      </w:ins>
      <w:del w:id="54" w:author="Mae, Melissa" w:date="2021-04-05T13:23:00Z">
        <w:r w:rsidDel="0095098A">
          <w:rPr>
            <w:rFonts w:ascii="Helvetica Neue" w:eastAsia="Helvetica Neue" w:hAnsi="Helvetica Neue" w:cs="Helvetica Neue"/>
            <w:color w:val="000000"/>
            <w:sz w:val="20"/>
            <w:szCs w:val="20"/>
          </w:rPr>
          <w:delText>at 7pm on the second Thu</w:delText>
        </w:r>
      </w:del>
      <w:del w:id="55" w:author="Mae, Melissa" w:date="2021-04-05T13:24:00Z">
        <w:r w:rsidDel="0095098A">
          <w:rPr>
            <w:rFonts w:ascii="Helvetica Neue" w:eastAsia="Helvetica Neue" w:hAnsi="Helvetica Neue" w:cs="Helvetica Neue"/>
            <w:color w:val="000000"/>
            <w:sz w:val="20"/>
            <w:szCs w:val="20"/>
          </w:rPr>
          <w:delText xml:space="preserve">rsday of each month </w:delText>
        </w:r>
      </w:del>
      <w:r>
        <w:rPr>
          <w:rFonts w:ascii="Helvetica Neue" w:eastAsia="Helvetica Neue" w:hAnsi="Helvetica Neue" w:cs="Helvetica Neue"/>
          <w:color w:val="000000"/>
          <w:sz w:val="20"/>
          <w:szCs w:val="20"/>
        </w:rPr>
        <w:t xml:space="preserve">at a place specified by the ASC; </w:t>
      </w:r>
      <w:ins w:id="56" w:author="Mae, Melissa" w:date="2021-04-05T13:24:00Z">
        <w:r w:rsidR="0095098A">
          <w:rPr>
            <w:rFonts w:ascii="Helvetica Neue" w:eastAsia="Helvetica Neue" w:hAnsi="Helvetica Neue" w:cs="Helvetica Neue"/>
            <w:color w:val="000000"/>
            <w:sz w:val="20"/>
            <w:szCs w:val="20"/>
          </w:rPr>
          <w:t xml:space="preserve">vice chairperson, </w:t>
        </w:r>
      </w:ins>
      <w:r>
        <w:rPr>
          <w:rFonts w:ascii="Helvetica Neue" w:eastAsia="Helvetica Neue" w:hAnsi="Helvetica Neue" w:cs="Helvetica Neue"/>
          <w:color w:val="000000"/>
          <w:sz w:val="20"/>
          <w:szCs w:val="20"/>
        </w:rPr>
        <w:t>subcommittee chairpersons and co-chairpersons are expected to attend this meeting in addition to ASC meetings.</w:t>
      </w:r>
    </w:p>
    <w:p w14:paraId="23AA41BF"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55A8FE79" w14:textId="77777777" w:rsidR="00BC3493" w:rsidRDefault="00471CB9">
      <w:pPr>
        <w:pStyle w:val="Heading3"/>
        <w:numPr>
          <w:ilvl w:val="2"/>
          <w:numId w:val="10"/>
        </w:numPr>
        <w:ind w:left="1584" w:hanging="864"/>
      </w:pPr>
      <w:r>
        <w:t>Hospitals and Institutions Subcommittee</w:t>
      </w:r>
    </w:p>
    <w:p w14:paraId="4F3749BD" w14:textId="02CF292D"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H &amp; I Subcommittee is responsible for coordinating activities to carry the message of N.A. directly to addicts held in medical, psychiatric or correctional facilities.   An H&amp;I commitment is a scheduled visit to a treatment center, correctional facility, or similar institution by a group of </w:t>
      </w:r>
      <w:r>
        <w:rPr>
          <w:rFonts w:ascii="Helvetica Neue" w:eastAsia="Helvetica Neue" w:hAnsi="Helvetica Neue" w:cs="Helvetica Neue"/>
          <w:color w:val="000000"/>
          <w:sz w:val="20"/>
          <w:szCs w:val="20"/>
        </w:rPr>
        <w:lastRenderedPageBreak/>
        <w:t xml:space="preserve">NA members to carry the message of NA to addicts at the institution, and is coordinated by a panel leader approved by the H&amp;I subcommittee.  The chairperson is responsible for keeping an up-to-date list of all H &amp; I commitments held by the Area.  This list should be updated and distributed to the GSRs at the ASC meeting so they can inform their groups and help spread the word of Narcotics Anonymous to the individuals in the Hospitals and Institutions. The H &amp; I Subcommittee is responsible for supplying literature to each H &amp; I commitment. The chairperson also acts as the communication link to the panel leader coordinating each H &amp; I commitment.  The panel leader is responsible for </w:t>
      </w:r>
      <w:del w:id="57" w:author="Mae, Melissa" w:date="2021-04-05T12:58:00Z">
        <w:r w:rsidDel="00FA0D5A">
          <w:rPr>
            <w:rFonts w:ascii="Helvetica Neue" w:eastAsia="Helvetica Neue" w:hAnsi="Helvetica Neue" w:cs="Helvetica Neue"/>
            <w:color w:val="000000"/>
            <w:sz w:val="20"/>
            <w:szCs w:val="20"/>
          </w:rPr>
          <w:delText>insuring</w:delText>
        </w:r>
      </w:del>
      <w:ins w:id="58" w:author="Mae, Melissa" w:date="2021-04-05T12:58:00Z">
        <w:r w:rsidR="00FA0D5A">
          <w:rPr>
            <w:rFonts w:ascii="Helvetica Neue" w:eastAsia="Helvetica Neue" w:hAnsi="Helvetica Neue" w:cs="Helvetica Neue"/>
            <w:color w:val="000000"/>
            <w:sz w:val="20"/>
            <w:szCs w:val="20"/>
          </w:rPr>
          <w:t>ensuring</w:t>
        </w:r>
      </w:ins>
      <w:r>
        <w:rPr>
          <w:rFonts w:ascii="Helvetica Neue" w:eastAsia="Helvetica Neue" w:hAnsi="Helvetica Neue" w:cs="Helvetica Neue"/>
          <w:color w:val="000000"/>
          <w:sz w:val="20"/>
          <w:szCs w:val="20"/>
        </w:rPr>
        <w:t xml:space="preserve"> that addicts are available to speak the H&amp;I commitment who carry a clear NA message and the panel leader is to serve as a liaison between the H&amp;I subcommittee and the institution.  The chairperson and the panel leader should </w:t>
      </w:r>
      <w:del w:id="59" w:author="Mae, Melissa" w:date="2021-04-05T12:58:00Z">
        <w:r w:rsidDel="00FA0D5A">
          <w:rPr>
            <w:rFonts w:ascii="Helvetica Neue" w:eastAsia="Helvetica Neue" w:hAnsi="Helvetica Neue" w:cs="Helvetica Neue"/>
            <w:color w:val="000000"/>
            <w:sz w:val="20"/>
            <w:szCs w:val="20"/>
          </w:rPr>
          <w:delText xml:space="preserve">insure </w:delText>
        </w:r>
      </w:del>
      <w:ins w:id="60" w:author="Mae, Melissa" w:date="2021-04-05T12:58:00Z">
        <w:r w:rsidR="00FA0D5A">
          <w:rPr>
            <w:rFonts w:ascii="Helvetica Neue" w:eastAsia="Helvetica Neue" w:hAnsi="Helvetica Neue" w:cs="Helvetica Neue"/>
            <w:color w:val="000000"/>
            <w:sz w:val="20"/>
            <w:szCs w:val="20"/>
          </w:rPr>
          <w:t xml:space="preserve">ensure </w:t>
        </w:r>
      </w:ins>
      <w:r>
        <w:rPr>
          <w:rFonts w:ascii="Helvetica Neue" w:eastAsia="Helvetica Neue" w:hAnsi="Helvetica Neue" w:cs="Helvetica Neue"/>
          <w:color w:val="000000"/>
          <w:sz w:val="20"/>
          <w:szCs w:val="20"/>
        </w:rPr>
        <w:t xml:space="preserve">that a written agreement exists between the institution and the H&amp;I subcommittee informing the institution of the applicable NA Traditions, and outlining the responsibilities of each party, the time and place of the commitment, and any institution-specific considerations.  </w:t>
      </w:r>
      <w:ins w:id="61" w:author="Mae, Melissa" w:date="2021-04-05T12:59:00Z">
        <w:r w:rsidR="00FA0D5A">
          <w:rPr>
            <w:rFonts w:ascii="Helvetica Neue" w:eastAsia="Helvetica Neue" w:hAnsi="Helvetica Neue" w:cs="Helvetica Neue"/>
            <w:color w:val="000000"/>
            <w:sz w:val="20"/>
            <w:szCs w:val="20"/>
          </w:rPr>
          <w:t>All written agreements</w:t>
        </w:r>
      </w:ins>
      <w:ins w:id="62" w:author="Mae, Melissa" w:date="2021-04-05T13:01:00Z">
        <w:r w:rsidR="00BC6AE4">
          <w:rPr>
            <w:rFonts w:ascii="Helvetica Neue" w:eastAsia="Helvetica Neue" w:hAnsi="Helvetica Neue" w:cs="Helvetica Neue"/>
            <w:color w:val="000000"/>
            <w:sz w:val="20"/>
            <w:szCs w:val="20"/>
          </w:rPr>
          <w:t xml:space="preserve"> need to have an electronic copy saved to the ASC </w:t>
        </w:r>
      </w:ins>
      <w:ins w:id="63" w:author="Mae, Melissa" w:date="2021-04-05T13:02:00Z">
        <w:r w:rsidR="00BC6AE4">
          <w:rPr>
            <w:rFonts w:ascii="Helvetica Neue" w:eastAsia="Helvetica Neue" w:hAnsi="Helvetica Neue" w:cs="Helvetica Neue"/>
            <w:color w:val="000000"/>
            <w:sz w:val="20"/>
            <w:szCs w:val="20"/>
          </w:rPr>
          <w:t xml:space="preserve">dropbox, plus keep a physical copy at the ASC location. </w:t>
        </w:r>
      </w:ins>
      <w:r>
        <w:rPr>
          <w:rFonts w:ascii="Helvetica Neue" w:eastAsia="Helvetica Neue" w:hAnsi="Helvetica Neue" w:cs="Helvetica Neue"/>
          <w:color w:val="000000"/>
          <w:sz w:val="20"/>
          <w:szCs w:val="20"/>
        </w:rPr>
        <w:t>The chairperson should submit a written report to the Secretary at each ASC meeting.</w:t>
      </w:r>
      <w:ins w:id="64" w:author="Mae, Melissa" w:date="2021-04-05T13:33:00Z">
        <w:r w:rsidR="00624B1A">
          <w:rPr>
            <w:rFonts w:ascii="Helvetica Neue" w:eastAsia="Helvetica Neue" w:hAnsi="Helvetica Neue" w:cs="Helvetica Neue"/>
            <w:color w:val="000000"/>
            <w:sz w:val="20"/>
            <w:szCs w:val="20"/>
          </w:rPr>
          <w:t xml:space="preserve"> Area Subcommittees meet quarterly at a place specified by the ASC; vice chairperson, subcommittee chairpersons and co-chairpersons are expected to attend this meeting in addition to ASC meetings.</w:t>
        </w:r>
      </w:ins>
    </w:p>
    <w:p w14:paraId="1714B313" w14:textId="77777777" w:rsidR="00BC3493" w:rsidRDefault="00BC3493">
      <w:pPr>
        <w:pStyle w:val="Heading4"/>
        <w:numPr>
          <w:ilvl w:val="2"/>
          <w:numId w:val="2"/>
        </w:numPr>
        <w:ind w:hanging="1440"/>
      </w:pPr>
    </w:p>
    <w:p w14:paraId="1026AA76" w14:textId="77777777" w:rsidR="00BC3493" w:rsidRDefault="00471CB9">
      <w:pPr>
        <w:pStyle w:val="Heading4"/>
        <w:numPr>
          <w:ilvl w:val="3"/>
          <w:numId w:val="10"/>
        </w:numPr>
        <w:ind w:left="2131" w:hanging="1051"/>
        <w:rPr>
          <w:i/>
        </w:rPr>
      </w:pPr>
      <w:r>
        <w:t>H &amp; I Chairperson</w:t>
      </w:r>
      <w:r>
        <w:br/>
      </w:r>
      <w:r>
        <w:rPr>
          <w:b w:val="0"/>
          <w:i/>
          <w:sz w:val="20"/>
          <w:szCs w:val="20"/>
        </w:rPr>
        <w:t xml:space="preserve">Suggested continuous clean time: 2 years </w:t>
      </w:r>
    </w:p>
    <w:p w14:paraId="36661A14"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0603475D"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46D562F2"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0341C58B" w14:textId="77777777" w:rsidR="00BC3493" w:rsidRDefault="00471CB9">
      <w:pPr>
        <w:pStyle w:val="Heading4"/>
        <w:keepNext w:val="0"/>
        <w:numPr>
          <w:ilvl w:val="3"/>
          <w:numId w:val="10"/>
        </w:numPr>
        <w:ind w:left="2131" w:hanging="1051"/>
        <w:rPr>
          <w:i/>
        </w:rPr>
      </w:pPr>
      <w:r>
        <w:t>H &amp; I Co-Chairperson</w:t>
      </w:r>
      <w:r>
        <w:br/>
      </w:r>
      <w:r>
        <w:rPr>
          <w:b w:val="0"/>
          <w:i/>
          <w:sz w:val="20"/>
          <w:szCs w:val="20"/>
        </w:rPr>
        <w:t xml:space="preserve">Suggested continuous clean time: 1 year </w:t>
      </w:r>
    </w:p>
    <w:p w14:paraId="0D4420FE" w14:textId="77777777" w:rsidR="00BC3493" w:rsidRDefault="00471CB9" w:rsidP="00A9015B">
      <w:pPr>
        <w:pStyle w:val="Heading4"/>
        <w:keepNext w:val="0"/>
        <w:ind w:left="2131" w:firstLine="0"/>
        <w:rPr>
          <w:b w:val="0"/>
          <w:i/>
          <w:sz w:val="20"/>
          <w:szCs w:val="20"/>
        </w:rPr>
      </w:pPr>
      <w:r>
        <w:rPr>
          <w:b w:val="0"/>
          <w:i/>
          <w:sz w:val="20"/>
          <w:szCs w:val="20"/>
        </w:rPr>
        <w:t xml:space="preserve">Suggested length of position: Until end of current H &amp; I Chairperson’s term. </w:t>
      </w:r>
    </w:p>
    <w:p w14:paraId="09B26C4C" w14:textId="77777777" w:rsidR="00BC3493" w:rsidRDefault="00471CB9" w:rsidP="00A9015B">
      <w:pPr>
        <w:pStyle w:val="Heading4"/>
        <w:keepNext w:val="0"/>
        <w:ind w:left="2131" w:firstLine="0"/>
        <w:rPr>
          <w:b w:val="0"/>
          <w:i/>
          <w:sz w:val="20"/>
          <w:szCs w:val="20"/>
        </w:rPr>
      </w:pPr>
      <w:r>
        <w:rPr>
          <w:b w:val="0"/>
          <w:i/>
          <w:sz w:val="20"/>
          <w:szCs w:val="20"/>
        </w:rPr>
        <w:t>ASC Voting rights: No</w:t>
      </w:r>
    </w:p>
    <w:p w14:paraId="1CF156AD"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7196E278" w14:textId="77777777" w:rsidR="00BC3493" w:rsidRDefault="00471CB9">
      <w:pPr>
        <w:pStyle w:val="Heading3"/>
        <w:numPr>
          <w:ilvl w:val="2"/>
          <w:numId w:val="10"/>
        </w:numPr>
        <w:ind w:left="1584" w:hanging="864"/>
      </w:pPr>
      <w:r>
        <w:t>Public Relations Subcommittee</w:t>
      </w:r>
    </w:p>
    <w:p w14:paraId="447B14AC" w14:textId="1172E861"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PR </w:t>
      </w:r>
      <w:del w:id="65" w:author="Mae, Melissa" w:date="2021-04-05T13:25:00Z">
        <w:r w:rsidDel="0095098A">
          <w:rPr>
            <w:rFonts w:ascii="Helvetica Neue" w:eastAsia="Helvetica Neue" w:hAnsi="Helvetica Neue" w:cs="Helvetica Neue"/>
            <w:color w:val="000000"/>
            <w:sz w:val="20"/>
            <w:szCs w:val="20"/>
          </w:rPr>
          <w:delText>Is</w:delText>
        </w:r>
      </w:del>
      <w:ins w:id="66" w:author="Mae, Melissa" w:date="2021-04-05T13:25:00Z">
        <w:r w:rsidR="0095098A">
          <w:rPr>
            <w:rFonts w:ascii="Helvetica Neue" w:eastAsia="Helvetica Neue" w:hAnsi="Helvetica Neue" w:cs="Helvetica Neue"/>
            <w:color w:val="000000"/>
            <w:sz w:val="20"/>
            <w:szCs w:val="20"/>
          </w:rPr>
          <w:t>is</w:t>
        </w:r>
      </w:ins>
      <w:r>
        <w:rPr>
          <w:rFonts w:ascii="Helvetica Neue" w:eastAsia="Helvetica Neue" w:hAnsi="Helvetica Neue" w:cs="Helvetica Neue"/>
          <w:color w:val="000000"/>
          <w:sz w:val="20"/>
          <w:szCs w:val="20"/>
        </w:rPr>
        <w:t xml:space="preserve"> N.A.’s friend in government, medicine, the clergy, community organizations, the public media, and other twelve step fellowships to carry the message that N.A. exists. The general mission of the Public Relations Subcommittee is to inform any addict in the community, and others who might refer addicts, of the availability of recovery in Narcotics Anonymous.  </w:t>
      </w:r>
      <w:moveFromRangeStart w:id="67" w:author="Mae, Melissa" w:date="2021-04-05T13:03:00Z" w:name="move68520216"/>
      <w:moveFrom w:id="68" w:author="Mae, Melissa" w:date="2021-04-05T13:03:00Z">
        <w:r w:rsidDel="00BC6AE4">
          <w:rPr>
            <w:rFonts w:ascii="Helvetica Neue" w:eastAsia="Helvetica Neue" w:hAnsi="Helvetica Neue" w:cs="Helvetica Neue"/>
            <w:color w:val="000000"/>
            <w:sz w:val="20"/>
            <w:szCs w:val="20"/>
          </w:rPr>
          <w:t xml:space="preserve">The chairperson is responsible for keeping the Area meeting lists updated, and should have copies of the list available at every ASC meeting for distribution to GSRs and Area participants. The chairperson is also responsible for making sure that the groups within our Area are registered with the Region and World Service Office so that the Regional and World meeting lists are also updated. </w:t>
        </w:r>
      </w:moveFrom>
      <w:moveFromRangeEnd w:id="67"/>
      <w:r>
        <w:rPr>
          <w:rFonts w:ascii="Helvetica Neue" w:eastAsia="Helvetica Neue" w:hAnsi="Helvetica Neue" w:cs="Helvetica Neue"/>
          <w:color w:val="000000"/>
          <w:sz w:val="20"/>
          <w:szCs w:val="20"/>
        </w:rPr>
        <w:t>The chairperson will also be called upon to support Public Relations events, such as booths at chemical dependency seminars or recovery related events. The chairperson should submit a written report to the Secretary at each ASC meeting.</w:t>
      </w:r>
      <w:ins w:id="69" w:author="Mae, Melissa" w:date="2021-04-05T13:33:00Z">
        <w:r w:rsidR="00624B1A">
          <w:rPr>
            <w:rFonts w:ascii="Helvetica Neue" w:eastAsia="Helvetica Neue" w:hAnsi="Helvetica Neue" w:cs="Helvetica Neue"/>
            <w:color w:val="000000"/>
            <w:sz w:val="20"/>
            <w:szCs w:val="20"/>
          </w:rPr>
          <w:t xml:space="preserve"> Area Subcommittees meet quarterly at a place specified by the ASC; vice chairperson, subcommittee chairpersons and co-chairpersons are expected to attend this meeting in addition to ASC meetings.</w:t>
        </w:r>
      </w:ins>
    </w:p>
    <w:p w14:paraId="40D4E6B9" w14:textId="77777777" w:rsidR="00BC3493" w:rsidRDefault="00BC3493">
      <w:pPr>
        <w:pStyle w:val="Normal1"/>
        <w:numPr>
          <w:ilvl w:val="2"/>
          <w:numId w:val="2"/>
        </w:numPr>
        <w:pBdr>
          <w:top w:val="nil"/>
          <w:left w:val="nil"/>
          <w:bottom w:val="nil"/>
          <w:right w:val="nil"/>
          <w:between w:val="nil"/>
        </w:pBdr>
        <w:ind w:left="1584" w:hanging="1440"/>
      </w:pPr>
    </w:p>
    <w:p w14:paraId="42A411B0" w14:textId="77777777" w:rsidR="00BC3493" w:rsidRDefault="00471CB9">
      <w:pPr>
        <w:pStyle w:val="Heading4"/>
        <w:keepNext w:val="0"/>
        <w:numPr>
          <w:ilvl w:val="3"/>
          <w:numId w:val="10"/>
        </w:numPr>
        <w:ind w:left="2131" w:hanging="1051"/>
        <w:rPr>
          <w:i/>
        </w:rPr>
      </w:pPr>
      <w:r>
        <w:t>PR Chairperson</w:t>
      </w:r>
      <w:r>
        <w:br/>
      </w:r>
      <w:r>
        <w:rPr>
          <w:b w:val="0"/>
          <w:i/>
          <w:sz w:val="20"/>
          <w:szCs w:val="20"/>
        </w:rPr>
        <w:t xml:space="preserve">Suggested continuous clean time: 2 years </w:t>
      </w:r>
    </w:p>
    <w:p w14:paraId="2B47558B" w14:textId="77777777" w:rsidR="00BC3493" w:rsidRDefault="00471CB9" w:rsidP="00A9015B">
      <w:pPr>
        <w:pStyle w:val="Heading4"/>
        <w:keepNext w:val="0"/>
        <w:ind w:left="2131" w:firstLine="0"/>
        <w:rPr>
          <w:b w:val="0"/>
          <w:i/>
          <w:sz w:val="20"/>
          <w:szCs w:val="20"/>
        </w:rPr>
      </w:pPr>
      <w:r>
        <w:rPr>
          <w:b w:val="0"/>
          <w:i/>
          <w:sz w:val="20"/>
          <w:szCs w:val="20"/>
        </w:rPr>
        <w:t xml:space="preserve">Suggested length of position: 1 year </w:t>
      </w:r>
    </w:p>
    <w:p w14:paraId="6AA98FB5" w14:textId="77777777" w:rsidR="00BC3493" w:rsidRDefault="00471CB9" w:rsidP="00A9015B">
      <w:pPr>
        <w:pStyle w:val="Heading4"/>
        <w:keepNext w:val="0"/>
        <w:ind w:left="2131" w:firstLine="0"/>
        <w:rPr>
          <w:b w:val="0"/>
          <w:i/>
          <w:sz w:val="20"/>
          <w:szCs w:val="20"/>
        </w:rPr>
      </w:pPr>
      <w:r>
        <w:rPr>
          <w:b w:val="0"/>
          <w:i/>
          <w:sz w:val="20"/>
          <w:szCs w:val="20"/>
        </w:rPr>
        <w:t>ASC Voting rights: No</w:t>
      </w:r>
    </w:p>
    <w:p w14:paraId="05FB0745"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0A52A6DB" w14:textId="77777777" w:rsidR="00BC3493" w:rsidRDefault="00471CB9">
      <w:pPr>
        <w:pStyle w:val="Heading4"/>
        <w:keepNext w:val="0"/>
        <w:numPr>
          <w:ilvl w:val="3"/>
          <w:numId w:val="10"/>
        </w:numPr>
        <w:ind w:left="2131" w:hanging="1051"/>
        <w:rPr>
          <w:i/>
        </w:rPr>
      </w:pPr>
      <w:r>
        <w:t>PR Co-Chairperson</w:t>
      </w:r>
      <w:r>
        <w:br/>
      </w:r>
      <w:r>
        <w:rPr>
          <w:b w:val="0"/>
          <w:i/>
          <w:sz w:val="20"/>
          <w:szCs w:val="20"/>
        </w:rPr>
        <w:t xml:space="preserve">Suggested continuous clean time: 1 year </w:t>
      </w:r>
    </w:p>
    <w:p w14:paraId="1FD7C94C" w14:textId="77777777" w:rsidR="00BC3493" w:rsidRDefault="00471CB9" w:rsidP="00A9015B">
      <w:pPr>
        <w:pStyle w:val="Heading4"/>
        <w:keepNext w:val="0"/>
        <w:ind w:left="2131" w:firstLine="0"/>
        <w:rPr>
          <w:b w:val="0"/>
          <w:i/>
          <w:sz w:val="20"/>
          <w:szCs w:val="20"/>
        </w:rPr>
      </w:pPr>
      <w:r>
        <w:rPr>
          <w:b w:val="0"/>
          <w:i/>
          <w:sz w:val="20"/>
          <w:szCs w:val="20"/>
        </w:rPr>
        <w:t xml:space="preserve">Suggested length of position: Until end of current PR Chairperson’s term. </w:t>
      </w:r>
    </w:p>
    <w:p w14:paraId="345222C1" w14:textId="77777777" w:rsidR="00BC3493" w:rsidRDefault="00471CB9" w:rsidP="00A9015B">
      <w:pPr>
        <w:pStyle w:val="Heading4"/>
        <w:keepNext w:val="0"/>
        <w:ind w:left="2131" w:firstLine="0"/>
        <w:rPr>
          <w:b w:val="0"/>
          <w:i/>
          <w:sz w:val="20"/>
          <w:szCs w:val="20"/>
        </w:rPr>
      </w:pPr>
      <w:r>
        <w:rPr>
          <w:b w:val="0"/>
          <w:i/>
          <w:sz w:val="20"/>
          <w:szCs w:val="20"/>
        </w:rPr>
        <w:t>ASC Voting rights: No</w:t>
      </w:r>
    </w:p>
    <w:p w14:paraId="4E0C1E27" w14:textId="77777777" w:rsidR="00BC3493" w:rsidRDefault="00471CB9">
      <w:pPr>
        <w:pStyle w:val="Normal1"/>
        <w:pBdr>
          <w:top w:val="nil"/>
          <w:left w:val="nil"/>
          <w:bottom w:val="nil"/>
          <w:right w:val="nil"/>
          <w:between w:val="nil"/>
        </w:pBdr>
        <w:rPr>
          <w:rFonts w:ascii="Helvetica Neue" w:eastAsia="Helvetica Neue" w:hAnsi="Helvetica Neue" w:cs="Helvetica Neue"/>
          <w:i/>
          <w:color w:val="000000"/>
          <w:sz w:val="20"/>
          <w:szCs w:val="20"/>
        </w:rPr>
      </w:pPr>
      <w:r>
        <w:br w:type="page"/>
      </w:r>
    </w:p>
    <w:p w14:paraId="41EDA86B" w14:textId="232CA759" w:rsidR="00BC3493" w:rsidRDefault="00471CB9">
      <w:pPr>
        <w:pStyle w:val="Heading4"/>
        <w:numPr>
          <w:ilvl w:val="3"/>
          <w:numId w:val="10"/>
        </w:numPr>
        <w:ind w:left="2131" w:hanging="1051"/>
      </w:pPr>
      <w:r>
        <w:lastRenderedPageBreak/>
        <w:t>Webmaster</w:t>
      </w:r>
      <w:r>
        <w:br/>
      </w:r>
      <w:r>
        <w:rPr>
          <w:b w:val="0"/>
          <w:sz w:val="20"/>
          <w:szCs w:val="20"/>
        </w:rPr>
        <w:t xml:space="preserve">The Webmaster is responsible for maintaining the Area’s Internet presence.  This person needs to have both technical knowledge of web design and experience with the 12 Traditions, recognizing that the area website serves many different audiences: still-suffering addicts, N.A. members, groups, the ASC, professionals, and the general public.  The webmaster works closely with the PR Subcommittee and other ASC members to insure complete and timely information is maintained on the Area’s website, and with counterparts at Region and other areas to maintain appropriate links between N.A. websites. </w:t>
      </w:r>
      <w:moveToRangeStart w:id="70" w:author="Mae, Melissa" w:date="2021-04-05T13:03:00Z" w:name="move68520216"/>
      <w:moveTo w:id="71" w:author="Mae, Melissa" w:date="2021-04-05T13:03:00Z">
        <w:r w:rsidR="00BC6AE4">
          <w:rPr>
            <w:sz w:val="20"/>
            <w:szCs w:val="20"/>
          </w:rPr>
          <w:t xml:space="preserve">The chairperson is responsible for keeping the Area meeting lists </w:t>
        </w:r>
        <w:proofErr w:type="gramStart"/>
        <w:r w:rsidR="00BC6AE4">
          <w:rPr>
            <w:sz w:val="20"/>
            <w:szCs w:val="20"/>
          </w:rPr>
          <w:t>updated, and</w:t>
        </w:r>
        <w:proofErr w:type="gramEnd"/>
        <w:r w:rsidR="00BC6AE4">
          <w:rPr>
            <w:sz w:val="20"/>
            <w:szCs w:val="20"/>
          </w:rPr>
          <w:t xml:space="preserve"> should have copies of the list available at every ASC meeting for distribution to GSRs and Area participants. The chairperson is also responsible for making sure that the groups within our Area are registered with the Region and World Service Office so that the Regional and World meeting lists are also updated. </w:t>
        </w:r>
      </w:moveTo>
      <w:moveToRangeEnd w:id="70"/>
      <w:r>
        <w:rPr>
          <w:b w:val="0"/>
          <w:sz w:val="20"/>
          <w:szCs w:val="20"/>
        </w:rPr>
        <w:t xml:space="preserve"> </w:t>
      </w:r>
      <w:moveToRangeStart w:id="72" w:author="Mae, Melissa" w:date="2021-04-05T13:04:00Z" w:name="move68520264"/>
      <w:moveTo w:id="73" w:author="Mae, Melissa" w:date="2021-04-05T13:04:00Z">
        <w:r w:rsidR="00BC6AE4">
          <w:rPr>
            <w:sz w:val="20"/>
            <w:szCs w:val="20"/>
          </w:rPr>
          <w:t xml:space="preserve">The </w:t>
        </w:r>
        <w:del w:id="74" w:author="Mae, Melissa" w:date="2021-04-05T13:04:00Z">
          <w:r w:rsidR="00BC6AE4" w:rsidDel="00BC6AE4">
            <w:rPr>
              <w:sz w:val="20"/>
              <w:szCs w:val="20"/>
            </w:rPr>
            <w:delText>Secretary</w:delText>
          </w:r>
        </w:del>
      </w:moveTo>
      <w:ins w:id="75" w:author="Mae, Melissa" w:date="2021-04-05T13:04:00Z">
        <w:r w:rsidR="00BC6AE4">
          <w:rPr>
            <w:sz w:val="20"/>
            <w:szCs w:val="20"/>
          </w:rPr>
          <w:t>chairperson</w:t>
        </w:r>
      </w:ins>
      <w:moveTo w:id="76" w:author="Mae, Melissa" w:date="2021-04-05T13:04:00Z">
        <w:r w:rsidR="00BC6AE4">
          <w:rPr>
            <w:sz w:val="20"/>
            <w:szCs w:val="20"/>
          </w:rPr>
          <w:t xml:space="preserve"> should also keep an updated contact list of all ASC participants’ addresses and phone numbers.</w:t>
        </w:r>
      </w:moveTo>
      <w:moveToRangeEnd w:id="72"/>
      <w:ins w:id="77" w:author="Mae, Melissa" w:date="2021-04-05T13:33:00Z">
        <w:r w:rsidR="00624B1A">
          <w:rPr>
            <w:sz w:val="20"/>
            <w:szCs w:val="20"/>
          </w:rPr>
          <w:t xml:space="preserve"> </w:t>
        </w:r>
        <w:r w:rsidR="00624B1A" w:rsidRPr="00624B1A">
          <w:rPr>
            <w:b w:val="0"/>
            <w:bCs/>
            <w:sz w:val="20"/>
            <w:szCs w:val="20"/>
            <w:rPrChange w:id="78" w:author="Mae, Melissa" w:date="2021-04-05T13:33:00Z">
              <w:rPr>
                <w:sz w:val="20"/>
                <w:szCs w:val="20"/>
              </w:rPr>
            </w:rPrChange>
          </w:rPr>
          <w:t>Area Subcommittees meet quarterly at a place specified by the ASC; vice chairperson, subcommittee chairpersons and co-chairpersons are expected to attend this meeting in addition to ASC meetings.</w:t>
        </w:r>
      </w:ins>
    </w:p>
    <w:p w14:paraId="5562DA13" w14:textId="77777777" w:rsidR="00BC3493" w:rsidRDefault="00471CB9">
      <w:pPr>
        <w:pStyle w:val="Normal1"/>
        <w:pBdr>
          <w:top w:val="nil"/>
          <w:left w:val="nil"/>
          <w:bottom w:val="nil"/>
          <w:right w:val="nil"/>
          <w:between w:val="nil"/>
        </w:pBdr>
        <w:ind w:left="1584" w:firstLine="576"/>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14:paraId="4C54F680" w14:textId="77777777" w:rsidR="00BC3493" w:rsidRDefault="00471CB9">
      <w:pPr>
        <w:pStyle w:val="Normal1"/>
        <w:pBdr>
          <w:top w:val="nil"/>
          <w:left w:val="nil"/>
          <w:bottom w:val="nil"/>
          <w:right w:val="nil"/>
          <w:between w:val="nil"/>
        </w:pBdr>
        <w:ind w:left="1584" w:firstLine="576"/>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7281600B" w14:textId="77777777" w:rsidR="00BC3493" w:rsidRDefault="00471CB9">
      <w:pPr>
        <w:pStyle w:val="Normal1"/>
        <w:pBdr>
          <w:top w:val="nil"/>
          <w:left w:val="nil"/>
          <w:bottom w:val="nil"/>
          <w:right w:val="nil"/>
          <w:between w:val="nil"/>
        </w:pBdr>
        <w:ind w:left="1584" w:firstLine="576"/>
        <w:rPr>
          <w:rFonts w:ascii="Helvetica Neue" w:eastAsia="Helvetica Neue" w:hAnsi="Helvetica Neue" w:cs="Helvetica Neue"/>
          <w:b/>
          <w:i/>
          <w:color w:val="000000"/>
          <w:sz w:val="20"/>
          <w:szCs w:val="20"/>
        </w:rPr>
      </w:pPr>
      <w:r>
        <w:rPr>
          <w:rFonts w:ascii="Helvetica Neue" w:eastAsia="Helvetica Neue" w:hAnsi="Helvetica Neue" w:cs="Helvetica Neue"/>
          <w:i/>
          <w:color w:val="000000"/>
          <w:sz w:val="20"/>
          <w:szCs w:val="20"/>
        </w:rPr>
        <w:t>ASC Voting rights: No</w:t>
      </w:r>
    </w:p>
    <w:p w14:paraId="684E7423"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24CA6385" w14:textId="77777777" w:rsidR="00BC3493" w:rsidRDefault="00471CB9">
      <w:pPr>
        <w:pStyle w:val="Heading3"/>
        <w:numPr>
          <w:ilvl w:val="2"/>
          <w:numId w:val="10"/>
        </w:numPr>
        <w:ind w:left="1584" w:hanging="864"/>
      </w:pPr>
      <w:r>
        <w:t>Activities Subcommittee</w:t>
      </w:r>
    </w:p>
    <w:p w14:paraId="0358A203" w14:textId="031CC55F"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general mission of the Activities Subcommittee is to coordinate events that are held on an Area level, such as dances, picnics, campouts, cookouts, hayrides, parties etc. It is the chairperson’s responsibility to coordinate the subcommittee that will kick off the event</w:t>
      </w:r>
      <w:del w:id="79" w:author="Mae, Melissa" w:date="2021-04-05T13:05:00Z">
        <w:r w:rsidDel="00BC6AE4">
          <w:rPr>
            <w:rFonts w:ascii="Helvetica Neue" w:eastAsia="Helvetica Neue" w:hAnsi="Helvetica Neue" w:cs="Helvetica Neue"/>
            <w:color w:val="000000"/>
            <w:sz w:val="20"/>
            <w:szCs w:val="20"/>
          </w:rPr>
          <w:delText>.</w:delText>
        </w:r>
      </w:del>
      <w:ins w:id="80" w:author="Mae, Melissa" w:date="2021-04-05T13:05:00Z">
        <w:r w:rsidR="00BC6AE4">
          <w:rPr>
            <w:rFonts w:ascii="Helvetica Neue" w:eastAsia="Helvetica Neue" w:hAnsi="Helvetica Neue" w:cs="Helvetica Neue"/>
            <w:color w:val="000000"/>
            <w:sz w:val="20"/>
            <w:szCs w:val="20"/>
          </w:rPr>
          <w:t>, as well as the annual MNNAC Awareness event.</w:t>
        </w:r>
      </w:ins>
      <w:r>
        <w:rPr>
          <w:rFonts w:ascii="Helvetica Neue" w:eastAsia="Helvetica Neue" w:hAnsi="Helvetica Neue" w:cs="Helvetica Neue"/>
          <w:color w:val="000000"/>
          <w:sz w:val="20"/>
          <w:szCs w:val="20"/>
        </w:rPr>
        <w:t xml:space="preserve">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ins w:id="81" w:author="Mae, Melissa" w:date="2021-04-05T13:04:00Z">
        <w:r w:rsidR="00BC6AE4">
          <w:rPr>
            <w:rFonts w:ascii="Helvetica Neue" w:eastAsia="Helvetica Neue" w:hAnsi="Helvetica Neue" w:cs="Helvetica Neue"/>
            <w:color w:val="000000"/>
            <w:sz w:val="20"/>
            <w:szCs w:val="20"/>
          </w:rPr>
          <w:t xml:space="preserve"> </w:t>
        </w:r>
      </w:ins>
      <w:ins w:id="82" w:author="Mae, Melissa" w:date="2021-04-05T13:33:00Z">
        <w:r w:rsidR="00624B1A">
          <w:rPr>
            <w:rFonts w:ascii="Helvetica Neue" w:eastAsia="Helvetica Neue" w:hAnsi="Helvetica Neue" w:cs="Helvetica Neue"/>
            <w:color w:val="000000"/>
            <w:sz w:val="20"/>
            <w:szCs w:val="20"/>
          </w:rPr>
          <w:t>Area Subcommittees meet quarterly at a place specified by the ASC; vice chairperson, subcommittee chairpersons and co-chairpersons are expected to attend this meeting in addition to ASC meetings.</w:t>
        </w:r>
      </w:ins>
    </w:p>
    <w:p w14:paraId="7A4C0582" w14:textId="77777777" w:rsidR="00BC3493" w:rsidRDefault="00BC3493">
      <w:pPr>
        <w:pStyle w:val="Normal1"/>
        <w:numPr>
          <w:ilvl w:val="2"/>
          <w:numId w:val="2"/>
        </w:numPr>
        <w:pBdr>
          <w:top w:val="nil"/>
          <w:left w:val="nil"/>
          <w:bottom w:val="nil"/>
          <w:right w:val="nil"/>
          <w:between w:val="nil"/>
        </w:pBdr>
        <w:ind w:hanging="1440"/>
      </w:pPr>
    </w:p>
    <w:p w14:paraId="517C43D0" w14:textId="77777777" w:rsidR="00BC3493" w:rsidRDefault="00471CB9">
      <w:pPr>
        <w:pStyle w:val="Heading4"/>
        <w:keepNext w:val="0"/>
        <w:numPr>
          <w:ilvl w:val="3"/>
          <w:numId w:val="10"/>
        </w:numPr>
        <w:ind w:left="2131" w:hanging="1051"/>
        <w:rPr>
          <w:i/>
        </w:rPr>
      </w:pPr>
      <w:r>
        <w:t>Activities Chairperson</w:t>
      </w:r>
      <w:r>
        <w:br/>
      </w:r>
      <w:r>
        <w:rPr>
          <w:b w:val="0"/>
          <w:i/>
          <w:sz w:val="20"/>
          <w:szCs w:val="20"/>
        </w:rPr>
        <w:t>Suggested continuous clean time: 2 years</w:t>
      </w:r>
    </w:p>
    <w:p w14:paraId="27425882" w14:textId="77777777" w:rsidR="00BC3493" w:rsidRDefault="00471CB9" w:rsidP="00A9015B">
      <w:pPr>
        <w:pStyle w:val="Heading4"/>
        <w:keepNext w:val="0"/>
        <w:ind w:left="2131" w:firstLine="0"/>
        <w:rPr>
          <w:b w:val="0"/>
          <w:i/>
          <w:sz w:val="20"/>
          <w:szCs w:val="20"/>
        </w:rPr>
      </w:pPr>
      <w:r>
        <w:rPr>
          <w:b w:val="0"/>
          <w:i/>
          <w:sz w:val="20"/>
          <w:szCs w:val="20"/>
        </w:rPr>
        <w:t xml:space="preserve">Suggested length of position: 1 year </w:t>
      </w:r>
    </w:p>
    <w:p w14:paraId="374A33D1" w14:textId="77777777" w:rsidR="00BC3493" w:rsidRDefault="00471CB9" w:rsidP="00A9015B">
      <w:pPr>
        <w:pStyle w:val="Heading4"/>
        <w:keepNext w:val="0"/>
        <w:ind w:left="2131" w:firstLine="0"/>
        <w:rPr>
          <w:b w:val="0"/>
          <w:i/>
          <w:sz w:val="20"/>
          <w:szCs w:val="20"/>
        </w:rPr>
      </w:pPr>
      <w:r>
        <w:rPr>
          <w:b w:val="0"/>
          <w:i/>
          <w:sz w:val="20"/>
          <w:szCs w:val="20"/>
        </w:rPr>
        <w:t>ASC Voting rights: No</w:t>
      </w:r>
    </w:p>
    <w:p w14:paraId="34B2A26E"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440E3711" w14:textId="77777777" w:rsidR="00BC3493" w:rsidRDefault="00471CB9">
      <w:pPr>
        <w:pStyle w:val="Heading4"/>
        <w:numPr>
          <w:ilvl w:val="3"/>
          <w:numId w:val="10"/>
        </w:numPr>
        <w:ind w:left="2131" w:hanging="1051"/>
        <w:rPr>
          <w:i/>
        </w:rPr>
      </w:pPr>
      <w:r>
        <w:t>Activities Co-Chairperson</w:t>
      </w:r>
      <w:r>
        <w:br/>
      </w:r>
      <w:r>
        <w:rPr>
          <w:b w:val="0"/>
          <w:i/>
          <w:sz w:val="20"/>
          <w:szCs w:val="20"/>
        </w:rPr>
        <w:t xml:space="preserve">Suggested continuous clean time: 1 year </w:t>
      </w:r>
    </w:p>
    <w:p w14:paraId="70637099"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Activities Chairperson’s term. </w:t>
      </w:r>
    </w:p>
    <w:p w14:paraId="31E38D3A"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01ADB66D"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003C2A99" w14:textId="77777777" w:rsidR="00BC3493" w:rsidRDefault="00471CB9">
      <w:pPr>
        <w:pStyle w:val="Heading3"/>
        <w:numPr>
          <w:ilvl w:val="2"/>
          <w:numId w:val="10"/>
        </w:numPr>
        <w:ind w:left="1584" w:hanging="864"/>
      </w:pPr>
      <w:r>
        <w:t>Outreach Subcommittee</w:t>
      </w:r>
    </w:p>
    <w:p w14:paraId="1F3AEF80" w14:textId="4D05D95A"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main purpose of the Outreach Subcommittee is to help overcome the isolation that hinders the growth and survival of our groups. The focus tends to be on groups geographically isolated, but may also include assistance to groups isolated by things such as personal choice, language, cultural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works closely with the H &amp; I and PR Subcommittees because each type of service has some areas of overlap.</w:t>
      </w:r>
      <w:ins w:id="83" w:author="Mae, Melissa" w:date="2021-04-05T13:33:00Z">
        <w:r w:rsidR="00624B1A">
          <w:rPr>
            <w:rFonts w:ascii="Helvetica Neue" w:eastAsia="Helvetica Neue" w:hAnsi="Helvetica Neue" w:cs="Helvetica Neue"/>
            <w:color w:val="000000"/>
            <w:sz w:val="20"/>
            <w:szCs w:val="20"/>
          </w:rPr>
          <w:t xml:space="preserve"> </w:t>
        </w:r>
      </w:ins>
      <w:ins w:id="84" w:author="Mae, Melissa" w:date="2021-04-05T13:34:00Z">
        <w:r w:rsidR="00624B1A">
          <w:rPr>
            <w:rFonts w:ascii="Helvetica Neue" w:eastAsia="Helvetica Neue" w:hAnsi="Helvetica Neue" w:cs="Helvetica Neue"/>
            <w:color w:val="000000"/>
            <w:sz w:val="20"/>
            <w:szCs w:val="20"/>
          </w:rPr>
          <w:t>Area Subcommittees meet quarterly at a place specified by the ASC; vice chairperson, subcommittee chairpersons and co-chairpersons are expected to attend this meeting in addition to ASC meetings.</w:t>
        </w:r>
      </w:ins>
    </w:p>
    <w:p w14:paraId="3302C9A7" w14:textId="77777777" w:rsidR="00BC3493" w:rsidRDefault="00BC3493">
      <w:pPr>
        <w:pStyle w:val="Normal1"/>
        <w:numPr>
          <w:ilvl w:val="2"/>
          <w:numId w:val="2"/>
        </w:numPr>
        <w:pBdr>
          <w:top w:val="nil"/>
          <w:left w:val="nil"/>
          <w:bottom w:val="nil"/>
          <w:right w:val="nil"/>
          <w:between w:val="nil"/>
        </w:pBdr>
        <w:ind w:hanging="1440"/>
      </w:pPr>
    </w:p>
    <w:p w14:paraId="0CFED22E" w14:textId="77777777" w:rsidR="00BC3493" w:rsidRDefault="00471CB9">
      <w:pPr>
        <w:pStyle w:val="Heading4"/>
        <w:numPr>
          <w:ilvl w:val="3"/>
          <w:numId w:val="10"/>
        </w:numPr>
        <w:ind w:left="2131" w:hanging="1051"/>
        <w:rPr>
          <w:i/>
        </w:rPr>
      </w:pPr>
      <w:r>
        <w:t>Outreach Chairperson</w:t>
      </w:r>
      <w:r>
        <w:br/>
      </w:r>
      <w:r>
        <w:rPr>
          <w:b w:val="0"/>
          <w:i/>
          <w:sz w:val="20"/>
          <w:szCs w:val="20"/>
        </w:rPr>
        <w:t xml:space="preserve">Suggested continuous clean time: 1 year </w:t>
      </w:r>
    </w:p>
    <w:p w14:paraId="26D1DF44"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5C6F0227"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29B272D4"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3DEBEEA1" w14:textId="77777777" w:rsidR="00BC3493" w:rsidRDefault="00471CB9">
      <w:pPr>
        <w:pStyle w:val="Heading4"/>
        <w:numPr>
          <w:ilvl w:val="3"/>
          <w:numId w:val="10"/>
        </w:numPr>
        <w:ind w:left="2131" w:hanging="1051"/>
        <w:rPr>
          <w:i/>
        </w:rPr>
      </w:pPr>
      <w:r>
        <w:lastRenderedPageBreak/>
        <w:t>Outreach Co-Chairperson</w:t>
      </w:r>
      <w:r>
        <w:br/>
      </w:r>
      <w:r>
        <w:rPr>
          <w:b w:val="0"/>
          <w:i/>
          <w:sz w:val="20"/>
          <w:szCs w:val="20"/>
        </w:rPr>
        <w:t xml:space="preserve">Suggested continuous clean time: 6 months </w:t>
      </w:r>
    </w:p>
    <w:p w14:paraId="1F2E787F"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Outreach Chairperson’s term. </w:t>
      </w:r>
    </w:p>
    <w:p w14:paraId="54D16A17" w14:textId="00237206"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6AD9F0B2" w14:textId="77777777" w:rsidR="00A56787" w:rsidRPr="00A56787" w:rsidRDefault="00A56787" w:rsidP="00A56787">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14:paraId="2B6B8280" w14:textId="77777777" w:rsidR="00BC3493" w:rsidRDefault="00471CB9">
      <w:pPr>
        <w:pStyle w:val="Heading3"/>
        <w:numPr>
          <w:ilvl w:val="2"/>
          <w:numId w:val="10"/>
        </w:numPr>
        <w:ind w:left="1584" w:hanging="864"/>
      </w:pPr>
      <w:r>
        <w:t>Literature Subcommittee</w:t>
      </w:r>
    </w:p>
    <w:p w14:paraId="567A2B13" w14:textId="6528C42F" w:rsidR="00BC3493" w:rsidRDefault="00471CB9">
      <w:pPr>
        <w:pStyle w:val="Normal1"/>
        <w:pBdr>
          <w:top w:val="nil"/>
          <w:left w:val="nil"/>
          <w:bottom w:val="nil"/>
          <w:right w:val="nil"/>
          <w:between w:val="nil"/>
        </w:pBdr>
        <w:ind w:left="1584"/>
        <w:rPr>
          <w:rFonts w:ascii="Helvetica Neue" w:eastAsia="Helvetica Neue" w:hAnsi="Helvetica Neue" w:cs="Helvetica Neue"/>
          <w:b/>
          <w:color w:val="000000"/>
          <w:sz w:val="20"/>
          <w:szCs w:val="20"/>
        </w:rPr>
      </w:pPr>
      <w:r>
        <w:rPr>
          <w:rFonts w:ascii="Helvetica Neue" w:eastAsia="Helvetica Neue" w:hAnsi="Helvetica Neue" w:cs="Helvetica Neue"/>
          <w:color w:val="000000"/>
          <w:sz w:val="20"/>
          <w:szCs w:val="20"/>
        </w:rPr>
        <w:t xml:space="preserve">The Literature Subcommittee maintains a stock of N.A. books, pamphlets, and supplies that can be purchased by local groups and area subcommittees at the monthly ASC meeting. The subcommittee processes group orders, monitors stock levels, and reorders materials from </w:t>
      </w:r>
      <w:del w:id="85" w:author="Mae, Melissa" w:date="2021-04-05T13:10:00Z">
        <w:r w:rsidDel="00BC6AE4">
          <w:rPr>
            <w:rFonts w:ascii="Helvetica Neue" w:eastAsia="Helvetica Neue" w:hAnsi="Helvetica Neue" w:cs="Helvetica Neue"/>
            <w:color w:val="000000"/>
            <w:sz w:val="20"/>
            <w:szCs w:val="20"/>
          </w:rPr>
          <w:delText xml:space="preserve">the UMSO or </w:delText>
        </w:r>
      </w:del>
      <w:r>
        <w:rPr>
          <w:rFonts w:ascii="Helvetica Neue" w:eastAsia="Helvetica Neue" w:hAnsi="Helvetica Neue" w:cs="Helvetica Neue"/>
          <w:color w:val="000000"/>
          <w:sz w:val="20"/>
          <w:szCs w:val="20"/>
        </w:rPr>
        <w:t>the World Service Office. To maintain accountability for all area funds, all cash handled by the committee must be processed with the Treasurer</w:t>
      </w:r>
      <w:del w:id="86" w:author="Mae, Melissa" w:date="2021-04-05T13:10:00Z">
        <w:r w:rsidDel="00BC6AE4">
          <w:rPr>
            <w:rFonts w:ascii="Helvetica Neue" w:eastAsia="Helvetica Neue" w:hAnsi="Helvetica Neue" w:cs="Helvetica Neue"/>
            <w:color w:val="000000"/>
            <w:sz w:val="20"/>
            <w:szCs w:val="20"/>
          </w:rPr>
          <w:delText>, with orders paid for by a check drawn by the Treasurer</w:delText>
        </w:r>
      </w:del>
      <w:r>
        <w:rPr>
          <w:rFonts w:ascii="Helvetica Neue" w:eastAsia="Helvetica Neue" w:hAnsi="Helvetica Neue" w:cs="Helvetica Neue"/>
          <w:color w:val="000000"/>
          <w:sz w:val="20"/>
          <w:szCs w:val="20"/>
        </w:rPr>
        <w:t>.  The Chairperson is responsible for presenting a written inventory and report at the ASC meeting detailing the sales and purchases made in the previous month, along with an accounting of the literature stock held by the area prior to the start of the meeting.</w:t>
      </w:r>
      <w:ins w:id="87" w:author="Mae, Melissa" w:date="2021-04-05T13:10:00Z">
        <w:r w:rsidR="00BC6AE4">
          <w:rPr>
            <w:rFonts w:ascii="Helvetica Neue" w:eastAsia="Helvetica Neue" w:hAnsi="Helvetica Neue" w:cs="Helvetica Neue"/>
            <w:color w:val="000000"/>
            <w:sz w:val="20"/>
            <w:szCs w:val="20"/>
          </w:rPr>
          <w:t xml:space="preserve"> </w:t>
        </w:r>
      </w:ins>
      <w:ins w:id="88" w:author="Mae, Melissa" w:date="2021-04-05T13:34:00Z">
        <w:r w:rsidR="00624B1A">
          <w:rPr>
            <w:rFonts w:ascii="Helvetica Neue" w:eastAsia="Helvetica Neue" w:hAnsi="Helvetica Neue" w:cs="Helvetica Neue"/>
            <w:color w:val="000000"/>
            <w:sz w:val="20"/>
            <w:szCs w:val="20"/>
          </w:rPr>
          <w:t>Area Subcommittees meet quarterly at a place specified by the ASC; vice chairperson, subcommittee chairpersons and co-chairpersons are expected to attend this meeting in addition to ASC meetings.</w:t>
        </w:r>
      </w:ins>
      <w:ins w:id="89" w:author="Mae, Melissa" w:date="2021-04-05T13:54:00Z">
        <w:r w:rsidR="003209F7">
          <w:rPr>
            <w:rFonts w:ascii="Helvetica Neue" w:eastAsia="Helvetica Neue" w:hAnsi="Helvetica Neue" w:cs="Helvetica Neue"/>
            <w:color w:val="000000"/>
            <w:sz w:val="20"/>
            <w:szCs w:val="20"/>
          </w:rPr>
          <w:t xml:space="preserve"> The Chairperson may not hold a GSR, or GSRA position.</w:t>
        </w:r>
      </w:ins>
      <w:r>
        <w:rPr>
          <w:rFonts w:ascii="Helvetica Neue" w:eastAsia="Helvetica Neue" w:hAnsi="Helvetica Neue" w:cs="Helvetica Neue"/>
          <w:color w:val="000000"/>
          <w:sz w:val="20"/>
          <w:szCs w:val="20"/>
        </w:rPr>
        <w:br/>
      </w:r>
    </w:p>
    <w:p w14:paraId="27D34D6F" w14:textId="77777777" w:rsidR="00BC3493" w:rsidRDefault="00471CB9">
      <w:pPr>
        <w:pStyle w:val="Heading4"/>
        <w:numPr>
          <w:ilvl w:val="3"/>
          <w:numId w:val="10"/>
        </w:numPr>
        <w:ind w:left="2131" w:hanging="1051"/>
        <w:rPr>
          <w:i/>
        </w:rPr>
      </w:pPr>
      <w:r>
        <w:t>Literature Chairperson</w:t>
      </w:r>
      <w:r>
        <w:br/>
      </w:r>
      <w:r>
        <w:rPr>
          <w:b w:val="0"/>
          <w:i/>
          <w:sz w:val="20"/>
          <w:szCs w:val="20"/>
        </w:rPr>
        <w:t xml:space="preserve">Suggested continuous clean time: 2 years </w:t>
      </w:r>
    </w:p>
    <w:p w14:paraId="704E6F17"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0C08C869"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47FD0BC8"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51B9D4DE" w14:textId="77777777" w:rsidR="00BC3493" w:rsidRDefault="00471CB9">
      <w:pPr>
        <w:pStyle w:val="Heading4"/>
        <w:numPr>
          <w:ilvl w:val="3"/>
          <w:numId w:val="10"/>
        </w:numPr>
        <w:ind w:left="2131" w:hanging="1051"/>
        <w:rPr>
          <w:i/>
        </w:rPr>
      </w:pPr>
      <w:r>
        <w:t>Literature Co-Chairperson</w:t>
      </w:r>
      <w:r>
        <w:br/>
      </w:r>
      <w:r>
        <w:rPr>
          <w:b w:val="0"/>
          <w:i/>
          <w:sz w:val="20"/>
          <w:szCs w:val="20"/>
        </w:rPr>
        <w:t>Suggested continuous clean time: 1 years</w:t>
      </w:r>
    </w:p>
    <w:p w14:paraId="612820FD"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Literature Chairperson’s term. </w:t>
      </w:r>
    </w:p>
    <w:p w14:paraId="5B8669AB"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4E90A434" w14:textId="77777777" w:rsidR="00BC3493" w:rsidRDefault="00BC3493">
      <w:pPr>
        <w:pStyle w:val="Heading3"/>
        <w:numPr>
          <w:ilvl w:val="2"/>
          <w:numId w:val="2"/>
        </w:numPr>
        <w:ind w:hanging="1440"/>
      </w:pPr>
    </w:p>
    <w:p w14:paraId="1DF84BFD" w14:textId="77777777" w:rsidR="00BC3493" w:rsidRDefault="00471CB9">
      <w:pPr>
        <w:pStyle w:val="Heading3"/>
        <w:numPr>
          <w:ilvl w:val="2"/>
          <w:numId w:val="10"/>
        </w:numPr>
        <w:ind w:left="1584" w:hanging="864"/>
      </w:pPr>
      <w:r>
        <w:t>PIG Committee</w:t>
      </w:r>
    </w:p>
    <w:p w14:paraId="5987EE5E"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Committee organizes the annual PIG Roast Campout of the SSFA.  The purposes of the PIG Event are three fold, these are:</w:t>
      </w:r>
    </w:p>
    <w:p w14:paraId="4ED07499" w14:textId="77777777" w:rsidR="00BC3493" w:rsidRDefault="00471CB9">
      <w:pPr>
        <w:pStyle w:val="Normal1"/>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carry the message of N.A. to all suffering addicts and as a celebration of recovery.</w:t>
      </w:r>
    </w:p>
    <w:p w14:paraId="2E15F35D" w14:textId="77777777" w:rsidR="00BC3493" w:rsidRDefault="00471CB9">
      <w:pPr>
        <w:pStyle w:val="Normal1"/>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promote unity in the fellowship of N.A.</w:t>
      </w:r>
    </w:p>
    <w:p w14:paraId="1B261233" w14:textId="77777777" w:rsidR="00BC3493" w:rsidRDefault="00471CB9">
      <w:pPr>
        <w:pStyle w:val="Normal1"/>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provide a weekend campout for the entire N.A. fellowship at minimal expense to the addict.</w:t>
      </w:r>
    </w:p>
    <w:p w14:paraId="1E94F915"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color w:val="000000"/>
          <w:sz w:val="20"/>
          <w:szCs w:val="20"/>
        </w:rPr>
        <w:t>The PIG Committee is a subcommittee that is formed to organize the PIG event for a specific year; after the event, the committee disbands, and a new committee is formed for the following year.  Regular meetings of the PIG Committee are held on the first Thursday of each month immediately prior to the ASC meeting. Complete details of the organization and operation of the PIG Committee is contained in Appendix - Bylaws of the South Suburban Fireside Area Pig Roast Campout.</w:t>
      </w:r>
    </w:p>
    <w:p w14:paraId="54246A34" w14:textId="77777777" w:rsidR="00BC3493" w:rsidRDefault="00BC3493">
      <w:pPr>
        <w:pStyle w:val="Normal1"/>
        <w:numPr>
          <w:ilvl w:val="2"/>
          <w:numId w:val="2"/>
        </w:numPr>
        <w:pBdr>
          <w:top w:val="nil"/>
          <w:left w:val="nil"/>
          <w:bottom w:val="nil"/>
          <w:right w:val="nil"/>
          <w:between w:val="nil"/>
        </w:pBdr>
        <w:ind w:left="1584" w:hanging="1440"/>
        <w:rPr>
          <w:rFonts w:ascii="Helvetica Neue" w:eastAsia="Helvetica Neue" w:hAnsi="Helvetica Neue" w:cs="Helvetica Neue"/>
          <w:i/>
          <w:color w:val="000000"/>
          <w:sz w:val="20"/>
          <w:szCs w:val="20"/>
        </w:rPr>
      </w:pPr>
    </w:p>
    <w:p w14:paraId="140B22FC"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color w:val="000000"/>
          <w:sz w:val="20"/>
          <w:szCs w:val="20"/>
        </w:rPr>
        <w:t>The following PIG Trusted Servants are elected by the ASC:</w:t>
      </w:r>
    </w:p>
    <w:p w14:paraId="0A49EC13" w14:textId="77777777" w:rsidR="00BC3493" w:rsidRDefault="00BC3493">
      <w:pPr>
        <w:pStyle w:val="Normal1"/>
        <w:numPr>
          <w:ilvl w:val="2"/>
          <w:numId w:val="2"/>
        </w:numPr>
        <w:pBdr>
          <w:top w:val="nil"/>
          <w:left w:val="nil"/>
          <w:bottom w:val="nil"/>
          <w:right w:val="nil"/>
          <w:between w:val="nil"/>
        </w:pBdr>
        <w:ind w:hanging="1440"/>
        <w:rPr>
          <w:rFonts w:ascii="Helvetica Neue" w:eastAsia="Helvetica Neue" w:hAnsi="Helvetica Neue" w:cs="Helvetica Neue"/>
          <w:b/>
          <w:color w:val="000000"/>
          <w:sz w:val="20"/>
          <w:szCs w:val="20"/>
        </w:rPr>
      </w:pPr>
    </w:p>
    <w:p w14:paraId="50F2562A" w14:textId="77777777" w:rsidR="00BC3493" w:rsidRDefault="00471CB9">
      <w:pPr>
        <w:pStyle w:val="Heading4"/>
        <w:numPr>
          <w:ilvl w:val="3"/>
          <w:numId w:val="10"/>
        </w:numPr>
        <w:ind w:left="2131" w:hanging="1051"/>
        <w:rPr>
          <w:i/>
        </w:rPr>
      </w:pPr>
      <w:r>
        <w:t>PIG Chairperson</w:t>
      </w:r>
      <w:r>
        <w:br/>
      </w:r>
      <w:r>
        <w:rPr>
          <w:b w:val="0"/>
          <w:i/>
          <w:sz w:val="20"/>
          <w:szCs w:val="20"/>
        </w:rPr>
        <w:t xml:space="preserve">Suggested continuous clean time: 2 years </w:t>
      </w:r>
    </w:p>
    <w:p w14:paraId="7BE06B1C"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6B7A19EA"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464112E1"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497E18BB" w14:textId="77777777" w:rsidR="00BC3493" w:rsidRDefault="00471CB9">
      <w:pPr>
        <w:pStyle w:val="Heading4"/>
        <w:numPr>
          <w:ilvl w:val="3"/>
          <w:numId w:val="10"/>
        </w:numPr>
        <w:ind w:left="2131" w:hanging="1051"/>
        <w:rPr>
          <w:i/>
        </w:rPr>
      </w:pPr>
      <w:r>
        <w:t>PIG Co-Chairperson</w:t>
      </w:r>
      <w:r>
        <w:br/>
      </w:r>
      <w:r>
        <w:rPr>
          <w:b w:val="0"/>
          <w:i/>
          <w:sz w:val="20"/>
          <w:szCs w:val="20"/>
        </w:rPr>
        <w:t>Suggested continuous clean time: 1 year</w:t>
      </w:r>
    </w:p>
    <w:p w14:paraId="0587935B"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Chairperson’s term. </w:t>
      </w:r>
    </w:p>
    <w:p w14:paraId="3D2CC03B"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78D77DC8"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14:paraId="7E016680" w14:textId="77777777" w:rsidR="00BC3493" w:rsidRDefault="00471CB9">
      <w:pPr>
        <w:pStyle w:val="Heading4"/>
        <w:numPr>
          <w:ilvl w:val="3"/>
          <w:numId w:val="10"/>
        </w:numPr>
        <w:ind w:left="2131" w:hanging="1051"/>
        <w:rPr>
          <w:i/>
        </w:rPr>
      </w:pPr>
      <w:r>
        <w:t>PIG Treasurer</w:t>
      </w:r>
      <w:r>
        <w:br/>
      </w:r>
      <w:r>
        <w:rPr>
          <w:b w:val="0"/>
          <w:i/>
          <w:sz w:val="20"/>
          <w:szCs w:val="20"/>
        </w:rPr>
        <w:t xml:space="preserve">Suggested continuous clean time: 3 years </w:t>
      </w:r>
    </w:p>
    <w:p w14:paraId="16C63EA7"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4E5E53C6"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13C0BB3C"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63DB9A47" w14:textId="77777777" w:rsidR="00BC3493" w:rsidRDefault="00471CB9">
      <w:pPr>
        <w:pStyle w:val="Heading4"/>
        <w:numPr>
          <w:ilvl w:val="3"/>
          <w:numId w:val="10"/>
        </w:numPr>
        <w:ind w:left="2131" w:hanging="1051"/>
        <w:rPr>
          <w:i/>
        </w:rPr>
      </w:pPr>
      <w:r>
        <w:lastRenderedPageBreak/>
        <w:t>PIG Co-Treasurer</w:t>
      </w:r>
      <w:r>
        <w:br/>
      </w:r>
      <w:r>
        <w:rPr>
          <w:b w:val="0"/>
          <w:i/>
          <w:sz w:val="20"/>
          <w:szCs w:val="20"/>
        </w:rPr>
        <w:t>Suggested continuous clean time: 2 years</w:t>
      </w:r>
    </w:p>
    <w:p w14:paraId="7ABA7972"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Treasurer’s term. </w:t>
      </w:r>
    </w:p>
    <w:p w14:paraId="5ED1FA95"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3886FCD2"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14:paraId="2D9DE433" w14:textId="77777777" w:rsidR="00BC3493" w:rsidRDefault="00471CB9">
      <w:pPr>
        <w:pStyle w:val="Heading4"/>
        <w:numPr>
          <w:ilvl w:val="3"/>
          <w:numId w:val="10"/>
        </w:numPr>
        <w:ind w:left="2131" w:hanging="1051"/>
        <w:rPr>
          <w:i/>
        </w:rPr>
      </w:pPr>
      <w:r>
        <w:t>PIG Gate Chairperson</w:t>
      </w:r>
      <w:r>
        <w:br/>
      </w:r>
      <w:r>
        <w:rPr>
          <w:b w:val="0"/>
          <w:i/>
          <w:sz w:val="20"/>
          <w:szCs w:val="20"/>
        </w:rPr>
        <w:t xml:space="preserve">Suggested continuous clean time: 2 years </w:t>
      </w:r>
    </w:p>
    <w:p w14:paraId="1D483F30"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77ACD2ED"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3C24BAAB"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681A139A" w14:textId="77777777" w:rsidR="00BC3493" w:rsidRDefault="00471CB9">
      <w:pPr>
        <w:pStyle w:val="Heading4"/>
        <w:numPr>
          <w:ilvl w:val="3"/>
          <w:numId w:val="10"/>
        </w:numPr>
        <w:ind w:left="2131" w:hanging="1051"/>
        <w:rPr>
          <w:i/>
        </w:rPr>
      </w:pPr>
      <w:r>
        <w:t>PIG Gate Co-Chairperson</w:t>
      </w:r>
      <w:r>
        <w:br/>
      </w:r>
      <w:r>
        <w:rPr>
          <w:b w:val="0"/>
          <w:i/>
          <w:sz w:val="20"/>
          <w:szCs w:val="20"/>
        </w:rPr>
        <w:t>Suggested continuous clean time: 1 year</w:t>
      </w:r>
    </w:p>
    <w:p w14:paraId="4B6EE0D9"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Gate Chairperson’s term. </w:t>
      </w:r>
    </w:p>
    <w:p w14:paraId="77B4BFDE"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6C319C16"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14:paraId="463DDC52" w14:textId="77777777" w:rsidR="00BC3493" w:rsidRDefault="00471CB9">
      <w:pPr>
        <w:pStyle w:val="Heading4"/>
        <w:numPr>
          <w:ilvl w:val="3"/>
          <w:numId w:val="10"/>
        </w:numPr>
        <w:ind w:left="2131" w:hanging="1051"/>
        <w:rPr>
          <w:i/>
        </w:rPr>
      </w:pPr>
      <w:r>
        <w:t>PIG Merchandise Chairperson</w:t>
      </w:r>
      <w:r>
        <w:br/>
      </w:r>
      <w:r>
        <w:rPr>
          <w:b w:val="0"/>
          <w:i/>
          <w:sz w:val="20"/>
          <w:szCs w:val="20"/>
        </w:rPr>
        <w:t xml:space="preserve">Suggested continuous clean time: 2 years </w:t>
      </w:r>
    </w:p>
    <w:p w14:paraId="4E3A1805"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14:paraId="25B856AD"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2BE2030A" w14:textId="77777777" w:rsidR="00BC3493" w:rsidRDefault="00BC3493">
      <w:pPr>
        <w:pStyle w:val="Normal1"/>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14:paraId="189B6875" w14:textId="77777777" w:rsidR="00BC3493" w:rsidRDefault="00471CB9">
      <w:pPr>
        <w:pStyle w:val="Heading4"/>
        <w:numPr>
          <w:ilvl w:val="3"/>
          <w:numId w:val="10"/>
        </w:numPr>
        <w:ind w:left="2131" w:hanging="1051"/>
        <w:rPr>
          <w:i/>
        </w:rPr>
      </w:pPr>
      <w:r>
        <w:t>PIG Merchandise Co-Chairperson</w:t>
      </w:r>
      <w:r>
        <w:br/>
      </w:r>
      <w:r>
        <w:rPr>
          <w:b w:val="0"/>
          <w:i/>
          <w:sz w:val="20"/>
          <w:szCs w:val="20"/>
        </w:rPr>
        <w:t>Suggested continuous clean time: 1 year</w:t>
      </w:r>
    </w:p>
    <w:p w14:paraId="1D031178"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Merchandise Chairperson’s term. </w:t>
      </w:r>
    </w:p>
    <w:p w14:paraId="19C1EE94" w14:textId="77777777" w:rsidR="00BC3493" w:rsidRDefault="00471CB9">
      <w:pPr>
        <w:pStyle w:val="Normal1"/>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ASC Voting rights: No</w:t>
      </w:r>
    </w:p>
    <w:p w14:paraId="79C9C2E3"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14:paraId="4C4684BC" w14:textId="77777777" w:rsidR="00BC3493" w:rsidRDefault="00471CB9">
      <w:pPr>
        <w:pStyle w:val="Heading2"/>
        <w:numPr>
          <w:ilvl w:val="2"/>
          <w:numId w:val="10"/>
        </w:numPr>
        <w:ind w:left="1584" w:hanging="864"/>
      </w:pPr>
      <w:r>
        <w:t>Ad-hoc subcommittees</w:t>
      </w:r>
    </w:p>
    <w:p w14:paraId="485F0D51"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subcommittee works with the Area. However, its job is to report its findings to the Area in a way without upsetting the balance of the service structure.  Generally a single chairperson is appointed by the Area Chairperson or elected by the ASC; the term of the chairperson is until the subcommittee completes its appointed task.  In addition to written monthly reports, the subcommittee should prepare a final written report of its findings and recommendations, after which the subcommittee is dissolved.</w:t>
      </w:r>
    </w:p>
    <w:p w14:paraId="018EC149" w14:textId="77777777" w:rsidR="00BC3493" w:rsidRDefault="00BC3493">
      <w:pPr>
        <w:pStyle w:val="Normal1"/>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14:paraId="5C99AD5D" w14:textId="77777777" w:rsidR="00BC3493" w:rsidRDefault="00471CB9">
      <w:pPr>
        <w:pStyle w:val="Heading2"/>
        <w:numPr>
          <w:ilvl w:val="1"/>
          <w:numId w:val="10"/>
        </w:numPr>
        <w:ind w:left="1008" w:hanging="648"/>
      </w:pPr>
      <w:r>
        <w:t>Elections and Rotations</w:t>
      </w:r>
    </w:p>
    <w:p w14:paraId="0E9CAA32" w14:textId="77777777" w:rsidR="00BC3493" w:rsidRDefault="00471CB9">
      <w:pPr>
        <w:pStyle w:val="Normal1"/>
        <w:pBdr>
          <w:top w:val="nil"/>
          <w:left w:val="nil"/>
          <w:bottom w:val="nil"/>
          <w:right w:val="nil"/>
          <w:between w:val="nil"/>
        </w:pBdr>
        <w:ind w:left="1008"/>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Area Trusted Servants usually serve one-year terms, and should serve no more than two years consecutively in the same position. This rotation allows for a variety of individuals to serve the Area’s Trusted Servant positions, providing a diversity of viewpoints and a freshness of perspective that would be lacking were these positions held year after year by the same individuals.  When possible, an alternate or co-chairperson should be elected with the intent of having this person take the lead position at the end of the current term</w:t>
      </w:r>
      <w:r>
        <w:rPr>
          <w:rFonts w:ascii="Helvetica Neue" w:eastAsia="Helvetica Neue" w:hAnsi="Helvetica Neue" w:cs="Helvetica Neue"/>
          <w:i/>
          <w:color w:val="000000"/>
          <w:sz w:val="20"/>
          <w:szCs w:val="20"/>
        </w:rPr>
        <w:t>.</w:t>
      </w:r>
      <w:r>
        <w:rPr>
          <w:rFonts w:ascii="Helvetica Neue" w:eastAsia="Helvetica Neue" w:hAnsi="Helvetica Neue" w:cs="Helvetica Neue"/>
          <w:color w:val="000000"/>
          <w:sz w:val="20"/>
          <w:szCs w:val="20"/>
        </w:rPr>
        <w:t xml:space="preserve">  The Area Chairperson should read the complete position description before discussion and voting on election of any Area Trusted Servant.  (For subcommittee positions, this reading should include both 1.2, Area Subcommittees, as well as the description of the specific subcommittee and position.)</w:t>
      </w:r>
      <w:r>
        <w:rPr>
          <w:b/>
          <w:color w:val="000000"/>
          <w:sz w:val="20"/>
          <w:szCs w:val="20"/>
        </w:rPr>
        <w:t xml:space="preserve"> </w:t>
      </w:r>
    </w:p>
    <w:p w14:paraId="2B3A0433" w14:textId="77777777" w:rsidR="00BC3493" w:rsidRDefault="00BC3493">
      <w:pPr>
        <w:pStyle w:val="Normal1"/>
        <w:numPr>
          <w:ilvl w:val="1"/>
          <w:numId w:val="2"/>
        </w:numPr>
        <w:pBdr>
          <w:top w:val="nil"/>
          <w:left w:val="nil"/>
          <w:bottom w:val="nil"/>
          <w:right w:val="nil"/>
          <w:between w:val="nil"/>
        </w:pBdr>
      </w:pPr>
    </w:p>
    <w:p w14:paraId="6BBFEFAB" w14:textId="77777777" w:rsidR="00BC3493" w:rsidRDefault="00471CB9">
      <w:pPr>
        <w:pStyle w:val="Heading2"/>
        <w:numPr>
          <w:ilvl w:val="2"/>
          <w:numId w:val="10"/>
        </w:numPr>
        <w:ind w:left="1584" w:hanging="864"/>
      </w:pPr>
      <w:r>
        <w:t>Removal</w:t>
      </w:r>
    </w:p>
    <w:p w14:paraId="3D5A567A" w14:textId="23C30528" w:rsidR="00BC3493" w:rsidRDefault="00471CB9" w:rsidP="00BD1BE6">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An Area Trusted Servant can be removed for cause by a two-thirds vote of the quorum (see 1.4.1, Voting Rights and Quorum).  An Area Trusted Servant missing two consecutive meetings without cause or prior notification shall result in the Area Chairperson</w:t>
      </w:r>
      <w:ins w:id="90" w:author="Mae, Melissa" w:date="2021-04-05T13:12:00Z">
        <w:r w:rsidR="009D5451">
          <w:rPr>
            <w:rFonts w:ascii="Helvetica Neue" w:eastAsia="Helvetica Neue" w:hAnsi="Helvetica Neue" w:cs="Helvetica Neue"/>
            <w:color w:val="000000"/>
            <w:sz w:val="20"/>
            <w:szCs w:val="20"/>
          </w:rPr>
          <w:t>, Vice Chairperson</w:t>
        </w:r>
      </w:ins>
      <w:ins w:id="91" w:author="Mae, Melissa" w:date="2021-04-05T13:13:00Z">
        <w:r w:rsidR="009D5451">
          <w:rPr>
            <w:rFonts w:ascii="Helvetica Neue" w:eastAsia="Helvetica Neue" w:hAnsi="Helvetica Neue" w:cs="Helvetica Neue"/>
            <w:color w:val="000000"/>
            <w:sz w:val="20"/>
            <w:szCs w:val="20"/>
          </w:rPr>
          <w:t>, or Secret</w:t>
        </w:r>
      </w:ins>
      <w:ins w:id="92" w:author="Mae, Melissa" w:date="2021-04-05T13:14:00Z">
        <w:r w:rsidR="009D5451">
          <w:rPr>
            <w:rFonts w:ascii="Helvetica Neue" w:eastAsia="Helvetica Neue" w:hAnsi="Helvetica Neue" w:cs="Helvetica Neue"/>
            <w:color w:val="000000"/>
            <w:sz w:val="20"/>
            <w:szCs w:val="20"/>
          </w:rPr>
          <w:t>ary reaching out to the Area Trusted Servant</w:t>
        </w:r>
      </w:ins>
      <w:ins w:id="93" w:author="Mae, Melissa" w:date="2021-04-05T13:15:00Z">
        <w:r w:rsidR="009D5451">
          <w:rPr>
            <w:rFonts w:ascii="Helvetica Neue" w:eastAsia="Helvetica Neue" w:hAnsi="Helvetica Neue" w:cs="Helvetica Neue"/>
            <w:color w:val="000000"/>
            <w:sz w:val="20"/>
            <w:szCs w:val="20"/>
          </w:rPr>
          <w:t xml:space="preserve"> to inquire about absences. If no response is received, then</w:t>
        </w:r>
      </w:ins>
      <w:r>
        <w:rPr>
          <w:rFonts w:ascii="Helvetica Neue" w:eastAsia="Helvetica Neue" w:hAnsi="Helvetica Neue" w:cs="Helvetica Neue"/>
          <w:color w:val="000000"/>
          <w:sz w:val="20"/>
          <w:szCs w:val="20"/>
        </w:rPr>
        <w:t xml:space="preserve"> </w:t>
      </w:r>
      <w:del w:id="94" w:author="Mae, Melissa" w:date="2021-04-05T13:15:00Z">
        <w:r w:rsidDel="009D5451">
          <w:rPr>
            <w:rFonts w:ascii="Helvetica Neue" w:eastAsia="Helvetica Neue" w:hAnsi="Helvetica Neue" w:cs="Helvetica Neue"/>
            <w:color w:val="000000"/>
            <w:sz w:val="20"/>
            <w:szCs w:val="20"/>
          </w:rPr>
          <w:delText xml:space="preserve">placing </w:delText>
        </w:r>
      </w:del>
      <w:r>
        <w:rPr>
          <w:rFonts w:ascii="Helvetica Neue" w:eastAsia="Helvetica Neue" w:hAnsi="Helvetica Neue" w:cs="Helvetica Neue"/>
          <w:color w:val="000000"/>
          <w:sz w:val="20"/>
          <w:szCs w:val="20"/>
        </w:rPr>
        <w:t xml:space="preserve">an agenda item </w:t>
      </w:r>
      <w:ins w:id="95" w:author="Mae, Melissa" w:date="2021-04-05T13:15:00Z">
        <w:r w:rsidR="009D5451">
          <w:rPr>
            <w:rFonts w:ascii="Helvetica Neue" w:eastAsia="Helvetica Neue" w:hAnsi="Helvetica Neue" w:cs="Helvetica Neue"/>
            <w:color w:val="000000"/>
            <w:sz w:val="20"/>
            <w:szCs w:val="20"/>
          </w:rPr>
          <w:t xml:space="preserve">will be submitted </w:t>
        </w:r>
      </w:ins>
      <w:r>
        <w:rPr>
          <w:rFonts w:ascii="Helvetica Neue" w:eastAsia="Helvetica Neue" w:hAnsi="Helvetica Neue" w:cs="Helvetica Neue"/>
          <w:color w:val="000000"/>
          <w:sz w:val="20"/>
          <w:szCs w:val="20"/>
        </w:rPr>
        <w:t xml:space="preserve">for discussion of possible removal of that Trusted Servant during the Elections portion of the ASC meeting. (GSRs are not Area Trusted </w:t>
      </w:r>
      <w:r w:rsidR="00AB5FDD">
        <w:rPr>
          <w:rFonts w:ascii="Helvetica Neue" w:eastAsia="Helvetica Neue" w:hAnsi="Helvetica Neue" w:cs="Helvetica Neue"/>
          <w:color w:val="000000"/>
          <w:sz w:val="20"/>
          <w:szCs w:val="20"/>
        </w:rPr>
        <w:t>Servants and</w:t>
      </w:r>
      <w:r>
        <w:rPr>
          <w:rFonts w:ascii="Helvetica Neue" w:eastAsia="Helvetica Neue" w:hAnsi="Helvetica Neue" w:cs="Helvetica Neue"/>
          <w:color w:val="000000"/>
          <w:sz w:val="20"/>
          <w:szCs w:val="20"/>
        </w:rPr>
        <w:t xml:space="preserve"> cannot be removed by an ASC vote.)</w:t>
      </w:r>
    </w:p>
    <w:p w14:paraId="6F40ABA1" w14:textId="77777777" w:rsidR="00AB5FDD" w:rsidRDefault="00AB5FDD" w:rsidP="00BD1BE6">
      <w:pPr>
        <w:pStyle w:val="Normal1"/>
        <w:pBdr>
          <w:top w:val="nil"/>
          <w:left w:val="nil"/>
          <w:bottom w:val="nil"/>
          <w:right w:val="nil"/>
          <w:between w:val="nil"/>
        </w:pBdr>
        <w:ind w:left="1584"/>
        <w:rPr>
          <w:rFonts w:ascii="Helvetica Neue" w:eastAsia="Helvetica Neue" w:hAnsi="Helvetica Neue" w:cs="Helvetica Neue"/>
          <w:color w:val="000000"/>
          <w:sz w:val="20"/>
          <w:szCs w:val="20"/>
        </w:rPr>
      </w:pPr>
    </w:p>
    <w:p w14:paraId="4DB45AC4" w14:textId="77777777" w:rsidR="00BC3493" w:rsidRDefault="00471CB9">
      <w:pPr>
        <w:pStyle w:val="Heading2"/>
        <w:numPr>
          <w:ilvl w:val="1"/>
          <w:numId w:val="10"/>
        </w:numPr>
        <w:ind w:left="1008" w:hanging="648"/>
      </w:pPr>
      <w:r>
        <w:t>Area Service Committee Meetings</w:t>
      </w:r>
    </w:p>
    <w:p w14:paraId="1B0ADFE1" w14:textId="77777777" w:rsidR="00BC3493" w:rsidRDefault="00471CB9">
      <w:pPr>
        <w:pStyle w:val="Normal1"/>
        <w:pBdr>
          <w:top w:val="nil"/>
          <w:left w:val="nil"/>
          <w:bottom w:val="nil"/>
          <w:right w:val="nil"/>
          <w:between w:val="nil"/>
        </w:pBdr>
        <w:ind w:left="1008"/>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SSFA ASC meets on the first Thursday of every month at 7pm.</w:t>
      </w:r>
    </w:p>
    <w:p w14:paraId="0B3B89F1" w14:textId="77777777" w:rsidR="00BC3493" w:rsidRDefault="00BC3493">
      <w:pPr>
        <w:pStyle w:val="Normal1"/>
        <w:numPr>
          <w:ilvl w:val="1"/>
          <w:numId w:val="2"/>
        </w:numPr>
        <w:pBdr>
          <w:top w:val="nil"/>
          <w:left w:val="nil"/>
          <w:bottom w:val="nil"/>
          <w:right w:val="nil"/>
          <w:between w:val="nil"/>
        </w:pBdr>
        <w:ind w:hanging="720"/>
      </w:pPr>
    </w:p>
    <w:p w14:paraId="062795CE" w14:textId="77777777" w:rsidR="00BC3493" w:rsidRDefault="00471CB9">
      <w:pPr>
        <w:pStyle w:val="Heading3"/>
        <w:numPr>
          <w:ilvl w:val="2"/>
          <w:numId w:val="10"/>
        </w:numPr>
        <w:ind w:left="1584" w:hanging="864"/>
      </w:pPr>
      <w:bookmarkStart w:id="96" w:name="_1fob9te" w:colFirst="0" w:colLast="0"/>
      <w:bookmarkEnd w:id="96"/>
      <w:r>
        <w:t>Voting Rights and Quorum</w:t>
      </w:r>
    </w:p>
    <w:p w14:paraId="37AABC9B"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Voting rights at ASC meetings are restricted to each group’s GSR (or GSRA in the GSR’s absence), so that each member group of the SSFA is entitled to one vote.  In order to act on any motion, a </w:t>
      </w:r>
      <w:r>
        <w:rPr>
          <w:rFonts w:ascii="Helvetica Neue" w:eastAsia="Helvetica Neue" w:hAnsi="Helvetica Neue" w:cs="Helvetica Neue"/>
          <w:i/>
          <w:color w:val="000000"/>
          <w:sz w:val="20"/>
          <w:szCs w:val="20"/>
        </w:rPr>
        <w:t>quorum</w:t>
      </w:r>
      <w:r>
        <w:rPr>
          <w:rFonts w:ascii="Helvetica Neue" w:eastAsia="Helvetica Neue" w:hAnsi="Helvetica Neue" w:cs="Helvetica Neue"/>
          <w:color w:val="000000"/>
          <w:sz w:val="20"/>
          <w:szCs w:val="20"/>
        </w:rPr>
        <w:t xml:space="preserve"> of eligible voting members must be present at the meeting, defined as two-thirds (66%) of the average number of voting members in attendance at ASC meetings during the previous calendar year (get GSR count for last year). If a quorum is not present at an ASC meeting, the ASC can still hear reports and hold general discussions, but no specific action may be taken on any nomination or motion (unless there is an emergency situation; see 1.4.3.1, Emergency Motions).</w:t>
      </w:r>
    </w:p>
    <w:p w14:paraId="2C1245B3" w14:textId="77777777" w:rsidR="00BC3493" w:rsidRDefault="00BC3493">
      <w:pPr>
        <w:pStyle w:val="Normal1"/>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14:paraId="5408B121" w14:textId="77777777" w:rsidR="00BC3493" w:rsidRDefault="00471CB9">
      <w:pPr>
        <w:pStyle w:val="Heading3"/>
        <w:numPr>
          <w:ilvl w:val="2"/>
          <w:numId w:val="10"/>
        </w:numPr>
        <w:ind w:left="1584" w:hanging="864"/>
      </w:pPr>
      <w:r>
        <w:t>Order of Business</w:t>
      </w:r>
      <w:r>
        <w:br/>
      </w:r>
      <w:r>
        <w:rPr>
          <w:b w:val="0"/>
          <w:sz w:val="20"/>
          <w:szCs w:val="20"/>
        </w:rPr>
        <w:t>The following basic agenda shall be followed for ASC meetings:</w:t>
      </w:r>
    </w:p>
    <w:p w14:paraId="6C80154E"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Opening</w:t>
      </w:r>
    </w:p>
    <w:p w14:paraId="08BE34C5"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Welcome</w:t>
      </w:r>
    </w:p>
    <w:p w14:paraId="03FB1E8B"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Introductions</w:t>
      </w:r>
    </w:p>
    <w:p w14:paraId="53CF7E15" w14:textId="5E9DBD53"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7</w:t>
      </w:r>
      <w:r>
        <w:rPr>
          <w:rFonts w:ascii="Helvetica Neue" w:eastAsia="Helvetica Neue" w:hAnsi="Helvetica Neue" w:cs="Helvetica Neue"/>
          <w:color w:val="000000"/>
          <w:sz w:val="20"/>
          <w:szCs w:val="20"/>
          <w:vertAlign w:val="superscript"/>
        </w:rPr>
        <w:t>th</w:t>
      </w:r>
      <w:r>
        <w:rPr>
          <w:rFonts w:ascii="Helvetica Neue" w:eastAsia="Helvetica Neue" w:hAnsi="Helvetica Neue" w:cs="Helvetica Neue"/>
          <w:color w:val="000000"/>
          <w:sz w:val="20"/>
          <w:szCs w:val="20"/>
        </w:rPr>
        <w:t xml:space="preserve"> tradition &amp; call for literature purchases &amp; donations</w:t>
      </w:r>
      <w:ins w:id="97" w:author="Mae, Melissa" w:date="2021-04-05T13:16:00Z">
        <w:r w:rsidR="009D5451">
          <w:rPr>
            <w:rFonts w:ascii="Helvetica Neue" w:eastAsia="Helvetica Neue" w:hAnsi="Helvetica Neue" w:cs="Helvetica Neue"/>
            <w:color w:val="000000"/>
            <w:sz w:val="20"/>
            <w:szCs w:val="20"/>
          </w:rPr>
          <w:t xml:space="preserve"> to ASC or PIG </w:t>
        </w:r>
      </w:ins>
    </w:p>
    <w:p w14:paraId="5A24BF53" w14:textId="3D0EF50C"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 xml:space="preserve">Readings (12 Steps of N.A., 12 Traditions of </w:t>
      </w:r>
      <w:r w:rsidR="001F06DE">
        <w:rPr>
          <w:rFonts w:ascii="Helvetica Neue" w:eastAsia="Helvetica Neue" w:hAnsi="Helvetica Neue" w:cs="Helvetica Neue"/>
          <w:color w:val="000000"/>
          <w:sz w:val="20"/>
          <w:szCs w:val="20"/>
        </w:rPr>
        <w:t>N.A.</w:t>
      </w:r>
      <w:r>
        <w:rPr>
          <w:rFonts w:ascii="Helvetica Neue" w:eastAsia="Helvetica Neue" w:hAnsi="Helvetica Neue" w:cs="Helvetica Neue"/>
          <w:color w:val="000000"/>
          <w:sz w:val="20"/>
          <w:szCs w:val="20"/>
        </w:rPr>
        <w:t xml:space="preserve"> and 12 Concepts of N.A. Service)</w:t>
      </w:r>
    </w:p>
    <w:p w14:paraId="4ECCA8DF"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Call for Quorum</w:t>
      </w:r>
    </w:p>
    <w:p w14:paraId="1C774510"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Approval of Minutes</w:t>
      </w:r>
    </w:p>
    <w:p w14:paraId="26A12652" w14:textId="7C7B70EE"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 xml:space="preserve">Committee Reports </w:t>
      </w:r>
      <w:del w:id="98" w:author="Mae, Melissa" w:date="2021-04-05T13:29:00Z">
        <w:r w:rsidDel="0095098A">
          <w:rPr>
            <w:rFonts w:ascii="Helvetica Neue" w:eastAsia="Helvetica Neue" w:hAnsi="Helvetica Neue" w:cs="Helvetica Neue"/>
            <w:color w:val="000000"/>
            <w:sz w:val="20"/>
            <w:szCs w:val="20"/>
          </w:rPr>
          <w:delText>including verbal treasurer’s current balance</w:delText>
        </w:r>
      </w:del>
    </w:p>
    <w:p w14:paraId="0F47D16A"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Group Concerns</w:t>
      </w:r>
    </w:p>
    <w:p w14:paraId="513976C5"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Open Forum (30 minute time limit)</w:t>
      </w:r>
      <w:r>
        <w:rPr>
          <w:rFonts w:ascii="Helvetica Neue" w:eastAsia="Helvetica Neue" w:hAnsi="Helvetica Neue" w:cs="Helvetica Neue"/>
          <w:color w:val="000000"/>
          <w:sz w:val="20"/>
          <w:szCs w:val="20"/>
        </w:rPr>
        <w:br/>
        <w:t>Break</w:t>
      </w:r>
    </w:p>
    <w:p w14:paraId="248E444D"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Elections</w:t>
      </w:r>
    </w:p>
    <w:p w14:paraId="00DF048F"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Old Business</w:t>
      </w:r>
    </w:p>
    <w:p w14:paraId="06BE997A"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New Business</w:t>
      </w:r>
    </w:p>
    <w:p w14:paraId="59128149" w14:textId="77777777" w:rsidR="00BC3493" w:rsidRDefault="00471CB9">
      <w:pPr>
        <w:pStyle w:val="Normal1"/>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Adjournment</w:t>
      </w:r>
    </w:p>
    <w:p w14:paraId="35F6BA0E" w14:textId="7B272585" w:rsidR="00BC3493" w:rsidDel="009D5451" w:rsidRDefault="00471CB9">
      <w:pPr>
        <w:pStyle w:val="Normal1"/>
        <w:numPr>
          <w:ilvl w:val="4"/>
          <w:numId w:val="7"/>
        </w:numPr>
        <w:pBdr>
          <w:top w:val="nil"/>
          <w:left w:val="nil"/>
          <w:bottom w:val="nil"/>
          <w:right w:val="nil"/>
          <w:between w:val="nil"/>
        </w:pBdr>
        <w:ind w:left="1980" w:hanging="360"/>
        <w:rPr>
          <w:del w:id="99" w:author="Mae, Melissa" w:date="2021-04-05T13:16:00Z"/>
        </w:rPr>
      </w:pPr>
      <w:del w:id="100" w:author="Mae, Melissa" w:date="2021-04-05T13:16:00Z">
        <w:r w:rsidDel="009D5451">
          <w:rPr>
            <w:rFonts w:ascii="Helvetica Neue" w:eastAsia="Helvetica Neue" w:hAnsi="Helvetica Neue" w:cs="Helvetica Neue"/>
            <w:color w:val="000000"/>
            <w:sz w:val="20"/>
            <w:szCs w:val="20"/>
          </w:rPr>
          <w:delText>Treasurer’s Report (written only, included in minutes)</w:delText>
        </w:r>
      </w:del>
    </w:p>
    <w:p w14:paraId="554C75DD" w14:textId="77777777" w:rsidR="00BC3493" w:rsidRDefault="00BC3493">
      <w:pPr>
        <w:pStyle w:val="Normal1"/>
        <w:numPr>
          <w:ilvl w:val="2"/>
          <w:numId w:val="2"/>
        </w:numPr>
        <w:pBdr>
          <w:top w:val="nil"/>
          <w:left w:val="nil"/>
          <w:bottom w:val="nil"/>
          <w:right w:val="nil"/>
          <w:between w:val="nil"/>
        </w:pBdr>
        <w:ind w:hanging="1440"/>
      </w:pPr>
    </w:p>
    <w:p w14:paraId="715283C3" w14:textId="77777777" w:rsidR="00BC3493" w:rsidRDefault="00471CB9">
      <w:pPr>
        <w:pStyle w:val="Heading3"/>
        <w:numPr>
          <w:ilvl w:val="2"/>
          <w:numId w:val="10"/>
        </w:numPr>
        <w:ind w:left="1584" w:hanging="864"/>
      </w:pPr>
      <w:r>
        <w:t>Motions and Votes</w:t>
      </w:r>
    </w:p>
    <w:p w14:paraId="0595BFF0" w14:textId="3546CD5E"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Any addict may propose a motion for ASC consideration by completing a Motion Request form and submitting it to the secretary prior to or during the Open Forum.  (Motions for election of Area Trusted Servants are exempt from the form requirement.)  The background of the motion should be discussed during Open Forum.  </w:t>
      </w:r>
      <w:del w:id="101" w:author="Mae, Melissa" w:date="2021-04-05T13:27:00Z">
        <w:r w:rsidDel="0095098A">
          <w:rPr>
            <w:rFonts w:ascii="Helvetica Neue" w:eastAsia="Helvetica Neue" w:hAnsi="Helvetica Neue" w:cs="Helvetica Neue"/>
            <w:color w:val="000000"/>
            <w:sz w:val="20"/>
            <w:szCs w:val="20"/>
          </w:rPr>
          <w:delText>In order to</w:delText>
        </w:r>
      </w:del>
      <w:ins w:id="102" w:author="Mae, Melissa" w:date="2021-04-05T13:27:00Z">
        <w:r w:rsidR="0095098A">
          <w:rPr>
            <w:rFonts w:ascii="Helvetica Neue" w:eastAsia="Helvetica Neue" w:hAnsi="Helvetica Neue" w:cs="Helvetica Neue"/>
            <w:color w:val="000000"/>
            <w:sz w:val="20"/>
            <w:szCs w:val="20"/>
          </w:rPr>
          <w:t>To</w:t>
        </w:r>
      </w:ins>
      <w:r>
        <w:rPr>
          <w:rFonts w:ascii="Helvetica Neue" w:eastAsia="Helvetica Neue" w:hAnsi="Helvetica Neue" w:cs="Helvetica Neue"/>
          <w:color w:val="000000"/>
          <w:sz w:val="20"/>
          <w:szCs w:val="20"/>
        </w:rPr>
        <w:t xml:space="preserve"> be further considered, a</w:t>
      </w:r>
      <w:del w:id="103" w:author="Mae, Melissa" w:date="2021-04-05T13:17:00Z">
        <w:r w:rsidDel="009D5451">
          <w:rPr>
            <w:rFonts w:ascii="Helvetica Neue" w:eastAsia="Helvetica Neue" w:hAnsi="Helvetica Neue" w:cs="Helvetica Neue"/>
            <w:color w:val="000000"/>
            <w:sz w:val="20"/>
            <w:szCs w:val="20"/>
          </w:rPr>
          <w:delText>n eligible voting member</w:delText>
        </w:r>
      </w:del>
      <w:ins w:id="104" w:author="Mae, Melissa" w:date="2021-04-05T13:17:00Z">
        <w:r w:rsidR="009D5451">
          <w:rPr>
            <w:rFonts w:ascii="Helvetica Neue" w:eastAsia="Helvetica Neue" w:hAnsi="Helvetica Neue" w:cs="Helvetica Neue"/>
            <w:color w:val="000000"/>
            <w:sz w:val="20"/>
            <w:szCs w:val="20"/>
          </w:rPr>
          <w:t xml:space="preserve"> GSR</w:t>
        </w:r>
      </w:ins>
      <w:r>
        <w:rPr>
          <w:rFonts w:ascii="Helvetica Neue" w:eastAsia="Helvetica Neue" w:hAnsi="Helvetica Neue" w:cs="Helvetica Neue"/>
          <w:color w:val="000000"/>
          <w:sz w:val="20"/>
          <w:szCs w:val="20"/>
        </w:rPr>
        <w:t xml:space="preserve"> must second a motion during New Business.  At that point, the Area Chairperson will recognize up to three people to present arguments in favor of the motion and three people to present arguments against it, in turn.</w:t>
      </w:r>
    </w:p>
    <w:p w14:paraId="5CF10379" w14:textId="77777777" w:rsidR="00BC3493" w:rsidRDefault="00BC3493">
      <w:pPr>
        <w:pStyle w:val="Normal1"/>
        <w:numPr>
          <w:ilvl w:val="2"/>
          <w:numId w:val="2"/>
        </w:numPr>
        <w:pBdr>
          <w:top w:val="nil"/>
          <w:left w:val="nil"/>
          <w:bottom w:val="nil"/>
          <w:right w:val="nil"/>
          <w:between w:val="nil"/>
        </w:pBdr>
        <w:ind w:left="1584" w:hanging="1440"/>
      </w:pPr>
    </w:p>
    <w:p w14:paraId="251F1605" w14:textId="77777777" w:rsidR="00BC3493" w:rsidRDefault="00471CB9">
      <w:pPr>
        <w:pStyle w:val="Normal1"/>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As stated in the 6th Concept of N.A.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14:paraId="349C8839" w14:textId="77777777" w:rsidR="00BC3493" w:rsidRDefault="00BC3493">
      <w:pPr>
        <w:pStyle w:val="Normal1"/>
        <w:numPr>
          <w:ilvl w:val="2"/>
          <w:numId w:val="2"/>
        </w:numPr>
        <w:pBdr>
          <w:top w:val="nil"/>
          <w:left w:val="nil"/>
          <w:bottom w:val="nil"/>
          <w:right w:val="nil"/>
          <w:between w:val="nil"/>
        </w:pBdr>
        <w:ind w:hanging="1440"/>
      </w:pPr>
    </w:p>
    <w:p w14:paraId="7422B457" w14:textId="77777777" w:rsidR="00BC3493" w:rsidRDefault="00471CB9">
      <w:pPr>
        <w:pStyle w:val="Heading4"/>
        <w:numPr>
          <w:ilvl w:val="3"/>
          <w:numId w:val="10"/>
        </w:numPr>
        <w:ind w:left="2131" w:hanging="1051"/>
      </w:pPr>
      <w:bookmarkStart w:id="105" w:name="_3znysh7" w:colFirst="0" w:colLast="0"/>
      <w:bookmarkEnd w:id="105"/>
      <w:r>
        <w:t>Emergency Motions</w:t>
      </w:r>
    </w:p>
    <w:p w14:paraId="726D724D" w14:textId="77777777" w:rsidR="00BC3493" w:rsidRDefault="00471CB9" w:rsidP="00197E04">
      <w:pPr>
        <w:pStyle w:val="Heading4"/>
        <w:ind w:left="2131" w:firstLine="0"/>
        <w:rPr>
          <w:b w:val="0"/>
          <w:sz w:val="20"/>
          <w:szCs w:val="20"/>
        </w:rPr>
      </w:pPr>
      <w:r>
        <w:rPr>
          <w:b w:val="0"/>
          <w:sz w:val="20"/>
          <w:szCs w:val="20"/>
        </w:rPr>
        <w:t xml:space="preserve">If quorum is not met at a scheduled ASC meeting and an action must be taken before the next ASC meeting, a voting member may make an emergency motion.  Such a motion requires unanimous consent of </w:t>
      </w:r>
      <w:r w:rsidRPr="00197E04">
        <w:rPr>
          <w:sz w:val="20"/>
          <w:u w:val="single"/>
        </w:rPr>
        <w:t>all</w:t>
      </w:r>
      <w:r w:rsidRPr="00197E04">
        <w:rPr>
          <w:b w:val="0"/>
          <w:sz w:val="16"/>
          <w:szCs w:val="20"/>
          <w:u w:val="single"/>
        </w:rPr>
        <w:t xml:space="preserve"> </w:t>
      </w:r>
      <w:r>
        <w:rPr>
          <w:b w:val="0"/>
          <w:sz w:val="20"/>
          <w:szCs w:val="20"/>
        </w:rPr>
        <w:t>addicts present to be accepted, and must be ratified by a vote at the next ASC meeting where quorum is met.</w:t>
      </w:r>
    </w:p>
    <w:p w14:paraId="6BC6E82F"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p w14:paraId="48C648C9" w14:textId="77777777" w:rsidR="00BC3493" w:rsidRDefault="00471CB9">
      <w:pPr>
        <w:pStyle w:val="Heading4"/>
        <w:numPr>
          <w:ilvl w:val="3"/>
          <w:numId w:val="10"/>
        </w:numPr>
        <w:ind w:left="2131" w:hanging="1051"/>
      </w:pPr>
      <w:r>
        <w:t>Donations to Other Service Bodies</w:t>
      </w:r>
    </w:p>
    <w:p w14:paraId="09E06304"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This body will determine if a donation to other service bodies will be done on a month to month basis</w:t>
      </w:r>
      <w:r w:rsidR="00F60205">
        <w:rPr>
          <w:rFonts w:ascii="Helvetica Neue" w:eastAsia="Helvetica Neue" w:hAnsi="Helvetica Neue" w:cs="Helvetica Neue"/>
          <w:color w:val="000000"/>
          <w:sz w:val="20"/>
          <w:szCs w:val="20"/>
        </w:rPr>
        <w:t xml:space="preserve"> </w:t>
      </w:r>
    </w:p>
    <w:p w14:paraId="2DAEE8DC" w14:textId="3C8638FC" w:rsidR="00C9574A" w:rsidRDefault="00C9574A">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ins w:id="106" w:author="Mae, Melissa" w:date="2021-05-04T23:21:00Z"/>
          <w:rFonts w:ascii="Helvetica Neue" w:eastAsia="Helvetica Neue" w:hAnsi="Helvetica Neue" w:cs="Helvetica Neue"/>
          <w:color w:val="000000"/>
          <w:sz w:val="20"/>
          <w:szCs w:val="20"/>
        </w:rPr>
      </w:pPr>
      <w:ins w:id="107" w:author="Mae, Melissa" w:date="2021-05-04T23:21:00Z">
        <w:r>
          <w:rPr>
            <w:rFonts w:ascii="Helvetica Neue" w:eastAsia="Helvetica Neue" w:hAnsi="Helvetica Neue" w:cs="Helvetica Neue"/>
            <w:color w:val="000000"/>
            <w:sz w:val="20"/>
            <w:szCs w:val="20"/>
          </w:rPr>
          <w:br w:type="page"/>
        </w:r>
      </w:ins>
    </w:p>
    <w:p w14:paraId="0444F9F6" w14:textId="77777777" w:rsidR="00F60205" w:rsidRDefault="00F60205">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rFonts w:ascii="Helvetica Neue" w:eastAsia="Helvetica Neue" w:hAnsi="Helvetica Neue" w:cs="Helvetica Neue"/>
          <w:color w:val="000000"/>
          <w:sz w:val="20"/>
          <w:szCs w:val="20"/>
        </w:rPr>
      </w:pPr>
    </w:p>
    <w:p w14:paraId="1B8151CD" w14:textId="77777777" w:rsidR="00BC3493" w:rsidRDefault="00471CB9">
      <w:pPr>
        <w:pStyle w:val="Heading1"/>
        <w:numPr>
          <w:ilvl w:val="0"/>
          <w:numId w:val="10"/>
        </w:numPr>
        <w:ind w:left="360" w:hanging="360"/>
      </w:pPr>
      <w:r>
        <w:t>Other Area Information</w:t>
      </w:r>
    </w:p>
    <w:p w14:paraId="4B2BE1A4"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p w14:paraId="6D7C24F2" w14:textId="77777777" w:rsidR="00BC3493" w:rsidRDefault="00471CB9">
      <w:pPr>
        <w:pStyle w:val="Heading2"/>
        <w:numPr>
          <w:ilvl w:val="1"/>
          <w:numId w:val="10"/>
        </w:numPr>
        <w:ind w:left="1008" w:hanging="648"/>
      </w:pPr>
      <w:r>
        <w:t>Area Policy and Guidelines</w:t>
      </w:r>
      <w:r>
        <w:br/>
      </w:r>
      <w:r>
        <w:rPr>
          <w:b w:val="0"/>
          <w:sz w:val="20"/>
          <w:szCs w:val="20"/>
        </w:rPr>
        <w:t>We must approach the area of Policy and Guidelines with caution. The Twelve Concepts of N.A. Service are of great value in interpreting policy questions; the ASC should take the time to learn the concepts or look for advice of those who know and understand them. Another tool in this area is to simply reflect on N.A.'s primary purpose and its relationship to the Area. 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14:paraId="4EA245FC" w14:textId="77777777" w:rsidR="00BC3493" w:rsidRDefault="00BC3493">
      <w:pPr>
        <w:pStyle w:val="Normal1"/>
        <w:pBdr>
          <w:top w:val="nil"/>
          <w:left w:val="nil"/>
          <w:bottom w:val="nil"/>
          <w:right w:val="nil"/>
          <w:between w:val="nil"/>
        </w:pBdr>
        <w:rPr>
          <w:rFonts w:ascii="Helvetica Neue" w:eastAsia="Helvetica Neue" w:hAnsi="Helvetica Neue" w:cs="Helvetica Neue"/>
          <w:color w:val="000000"/>
          <w:sz w:val="20"/>
          <w:szCs w:val="20"/>
        </w:rPr>
      </w:pPr>
    </w:p>
    <w:p w14:paraId="4263A7F1" w14:textId="77777777" w:rsidR="00BC3493" w:rsidRDefault="00471CB9">
      <w:pPr>
        <w:pStyle w:val="Heading2"/>
        <w:numPr>
          <w:ilvl w:val="1"/>
          <w:numId w:val="10"/>
        </w:numPr>
        <w:ind w:left="1008" w:hanging="648"/>
      </w:pPr>
      <w:r>
        <w:t>Area Inventory</w:t>
      </w:r>
      <w:r>
        <w:br/>
      </w:r>
      <w:r>
        <w:rPr>
          <w:b w:val="0"/>
          <w:sz w:val="20"/>
          <w:szCs w:val="20"/>
        </w:rPr>
        <w:t>As addicts, we learn to stop every once in awhile and take our inventory. “Why do we do this?” one might ask. We find that we must stop, consider our actions and attitudes, and rededicate ourselves to our ideals. As an Area, we should take the time to do the same. Our inventory should take place at least every other year.  It is suggested that Area Inventory and Bylaws Revisions take place in alternating years, such that findings from an Area Inventory are then used to influence any necessary changes to the Bylaws.</w:t>
      </w:r>
      <w:r>
        <w:rPr>
          <w:b w:val="0"/>
          <w:sz w:val="20"/>
          <w:szCs w:val="20"/>
        </w:rPr>
        <w:br/>
      </w:r>
      <w:r>
        <w:rPr>
          <w:b w:val="0"/>
          <w:sz w:val="20"/>
          <w:szCs w:val="20"/>
        </w:rPr>
        <w:br/>
        <w:t>The Area Inventory should ask the Groups the following questions:</w:t>
      </w:r>
      <w:r>
        <w:rPr>
          <w:b w:val="0"/>
          <w:sz w:val="20"/>
          <w:szCs w:val="20"/>
        </w:rPr>
        <w:br/>
        <w:t>1.  How well has the area done at serving the Groups?</w:t>
      </w:r>
      <w:r>
        <w:rPr>
          <w:b w:val="0"/>
          <w:sz w:val="20"/>
          <w:szCs w:val="20"/>
        </w:rPr>
        <w:br/>
        <w:t>2.  How can the Area better serve the Groups?</w:t>
      </w:r>
    </w:p>
    <w:p w14:paraId="042EA8C3" w14:textId="77777777" w:rsidR="00BC3493" w:rsidRDefault="00BC3493">
      <w:pPr>
        <w:pStyle w:val="Normal1"/>
        <w:numPr>
          <w:ilvl w:val="1"/>
          <w:numId w:val="2"/>
        </w:numPr>
        <w:pBdr>
          <w:top w:val="nil"/>
          <w:left w:val="nil"/>
          <w:bottom w:val="nil"/>
          <w:right w:val="nil"/>
          <w:between w:val="nil"/>
        </w:pBdr>
        <w:ind w:hanging="720"/>
      </w:pPr>
    </w:p>
    <w:p w14:paraId="0D0CFD03" w14:textId="77777777" w:rsidR="00BC3493" w:rsidRDefault="00471CB9">
      <w:pPr>
        <w:pStyle w:val="Heading3"/>
        <w:numPr>
          <w:ilvl w:val="1"/>
          <w:numId w:val="10"/>
        </w:numPr>
        <w:ind w:left="1008" w:hanging="648"/>
      </w:pPr>
      <w:r>
        <w:t>Bylaws Revision</w:t>
      </w:r>
      <w:r>
        <w:br/>
      </w:r>
      <w:r>
        <w:rPr>
          <w:b w:val="0"/>
          <w:sz w:val="20"/>
          <w:szCs w:val="20"/>
        </w:rPr>
        <w:t xml:space="preserve">The ASC may amend the Area Bylaws at any time.  A motion to amend the bylaws must be made and seconded at an ASC meeting; GSRs must then take the motion back to the Groups for discussion </w:t>
      </w:r>
      <w:r>
        <w:rPr>
          <w:sz w:val="20"/>
          <w:szCs w:val="20"/>
        </w:rPr>
        <w:t>before</w:t>
      </w:r>
      <w:r>
        <w:rPr>
          <w:b w:val="0"/>
          <w:sz w:val="20"/>
          <w:szCs w:val="20"/>
        </w:rPr>
        <w:t xml:space="preserve"> any final decision by the ASC.  All possible attempts should be made to obtain group conscience across the Area for changes to bylaws.  After group review, a bylaws amendment requires a two-thirds vote of the quorum at an ASC meeting for adoption.</w:t>
      </w:r>
      <w:r>
        <w:rPr>
          <w:b w:val="0"/>
          <w:sz w:val="20"/>
          <w:szCs w:val="20"/>
        </w:rPr>
        <w:br/>
      </w:r>
      <w:r>
        <w:rPr>
          <w:b w:val="0"/>
          <w:sz w:val="20"/>
          <w:szCs w:val="20"/>
        </w:rPr>
        <w:b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  Any revisions proposed by the subcommittee are subject to group review and approval as per the previous paragraph.</w:t>
      </w:r>
    </w:p>
    <w:p w14:paraId="46530A19" w14:textId="77777777" w:rsidR="00BC3493" w:rsidRDefault="00BC3493">
      <w:pPr>
        <w:pStyle w:val="Normal1"/>
        <w:numPr>
          <w:ilvl w:val="1"/>
          <w:numId w:val="2"/>
        </w:numPr>
        <w:pBdr>
          <w:top w:val="nil"/>
          <w:left w:val="nil"/>
          <w:bottom w:val="nil"/>
          <w:right w:val="nil"/>
          <w:between w:val="nil"/>
        </w:pBdr>
        <w:ind w:hanging="720"/>
      </w:pPr>
    </w:p>
    <w:p w14:paraId="0A229801" w14:textId="7510926C" w:rsidR="00EB1A22" w:rsidRDefault="00471CB9" w:rsidP="00EB1A22">
      <w:pPr>
        <w:pStyle w:val="Heading3"/>
        <w:numPr>
          <w:ilvl w:val="1"/>
          <w:numId w:val="10"/>
        </w:numPr>
        <w:ind w:left="1008" w:hanging="648"/>
        <w:rPr>
          <w:b w:val="0"/>
          <w:sz w:val="20"/>
          <w:szCs w:val="20"/>
        </w:rPr>
      </w:pPr>
      <w:r>
        <w:t>Group Problems</w:t>
      </w:r>
      <w:r>
        <w:br/>
      </w:r>
      <w:r>
        <w:rPr>
          <w:b w:val="0"/>
          <w:sz w:val="20"/>
          <w:szCs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the form of shared experience from other groups that have already dealt with a similar situation.</w:t>
      </w:r>
    </w:p>
    <w:p w14:paraId="17CE279C" w14:textId="77777777" w:rsidR="001F06DE" w:rsidRPr="001F06DE" w:rsidRDefault="001F06DE" w:rsidP="001F06DE">
      <w:pPr>
        <w:pStyle w:val="Normal1"/>
      </w:pPr>
    </w:p>
    <w:p w14:paraId="49B5F2A1" w14:textId="5E82C8E4" w:rsidR="00197E04" w:rsidRDefault="00197E04" w:rsidP="001F06DE">
      <w:pPr>
        <w:pStyle w:val="Normal1"/>
        <w:numPr>
          <w:ilvl w:val="1"/>
          <w:numId w:val="10"/>
        </w:numPr>
        <w:ind w:left="990" w:hanging="630"/>
        <w:rPr>
          <w:ins w:id="108" w:author="Mae, Melissa" w:date="2021-05-04T23:07:00Z"/>
          <w:rFonts w:ascii="Helvetica Neue" w:eastAsia="Helvetica Neue" w:hAnsi="Helvetica Neue" w:cs="Helvetica Neue"/>
          <w:color w:val="000000"/>
          <w:sz w:val="20"/>
          <w:szCs w:val="20"/>
        </w:rPr>
      </w:pPr>
      <w:ins w:id="109" w:author="User" w:date="2021-02-17T22:51:00Z">
        <w:r w:rsidRPr="001F06DE">
          <w:rPr>
            <w:rFonts w:ascii="Helvetica Neue" w:eastAsia="Helvetica Neue" w:hAnsi="Helvetica Neue" w:cs="Helvetica Neue"/>
            <w:b/>
            <w:color w:val="000000"/>
          </w:rPr>
          <w:t>Group Start-</w:t>
        </w:r>
        <w:r w:rsidR="00305CC0" w:rsidRPr="001F06DE">
          <w:rPr>
            <w:rFonts w:ascii="Helvetica Neue" w:eastAsia="Helvetica Neue" w:hAnsi="Helvetica Neue" w:cs="Helvetica Neue"/>
            <w:b/>
            <w:color w:val="000000"/>
          </w:rPr>
          <w:t xml:space="preserve">Up </w:t>
        </w:r>
      </w:ins>
      <w:ins w:id="110" w:author="User" w:date="2021-02-17T22:59:00Z">
        <w:r w:rsidR="00305CC0" w:rsidRPr="001F06DE">
          <w:rPr>
            <w:rFonts w:ascii="Helvetica Neue" w:eastAsia="Helvetica Neue" w:hAnsi="Helvetica Neue" w:cs="Helvetica Neue"/>
            <w:b/>
            <w:color w:val="000000"/>
          </w:rPr>
          <w:t>Donations</w:t>
        </w:r>
      </w:ins>
      <w:ins w:id="111" w:author="User" w:date="2021-02-17T22:51:00Z">
        <w:r w:rsidRPr="00197E04">
          <w:br/>
        </w:r>
      </w:ins>
      <w:ins w:id="112" w:author="User" w:date="2021-02-17T22:54:00Z">
        <w:r w:rsidRPr="001F06DE">
          <w:rPr>
            <w:rFonts w:ascii="Helvetica Neue" w:eastAsia="Helvetica Neue" w:hAnsi="Helvetica Neue" w:cs="Helvetica Neue"/>
            <w:color w:val="000000"/>
            <w:sz w:val="20"/>
            <w:szCs w:val="20"/>
          </w:rPr>
          <w:t>When a new group is formed within the SSF Area</w:t>
        </w:r>
      </w:ins>
      <w:ins w:id="113" w:author="User" w:date="2021-02-17T22:55:00Z">
        <w:r w:rsidRPr="001F06DE">
          <w:rPr>
            <w:rFonts w:ascii="Helvetica Neue" w:eastAsia="Helvetica Neue" w:hAnsi="Helvetica Neue" w:cs="Helvetica Neue"/>
            <w:color w:val="000000"/>
            <w:sz w:val="20"/>
            <w:szCs w:val="20"/>
          </w:rPr>
          <w:t xml:space="preserve"> they can submit a motion at the monthly ASC meeting for NA Literature to be donated to the new group. </w:t>
        </w:r>
      </w:ins>
    </w:p>
    <w:p w14:paraId="4E454849" w14:textId="1F42EFD8" w:rsidR="00773BE9" w:rsidRPr="00EB1A22" w:rsidRDefault="00773BE9" w:rsidP="00773BE9">
      <w:pPr>
        <w:pStyle w:val="Heading4"/>
        <w:ind w:left="0" w:firstLine="0"/>
        <w:rPr>
          <w:ins w:id="114" w:author="User" w:date="2021-02-17T22:59:00Z"/>
          <w:rPrChange w:id="115" w:author="Mae, Melissa" w:date="2021-05-04T22:32:00Z">
            <w:rPr>
              <w:ins w:id="116" w:author="User" w:date="2021-02-17T22:59:00Z"/>
              <w:b/>
              <w:sz w:val="20"/>
            </w:rPr>
          </w:rPrChange>
        </w:rPr>
        <w:pPrChange w:id="117" w:author="Mae, Melissa" w:date="2021-05-04T23:07:00Z">
          <w:pPr>
            <w:pStyle w:val="Normal1"/>
          </w:pPr>
        </w:pPrChange>
      </w:pPr>
    </w:p>
    <w:p w14:paraId="5A61B103" w14:textId="3F1B2561" w:rsidR="00F66D8C" w:rsidRPr="00773BE9" w:rsidRDefault="00773BE9" w:rsidP="00773BE9">
      <w:pPr>
        <w:pStyle w:val="Normal1"/>
        <w:numPr>
          <w:ilvl w:val="2"/>
          <w:numId w:val="10"/>
        </w:numPr>
        <w:ind w:left="1620" w:hanging="900"/>
        <w:rPr>
          <w:rFonts w:ascii="Helvetica Neue" w:eastAsia="Helvetica Neue" w:hAnsi="Helvetica Neue" w:cs="Helvetica Neue"/>
          <w:b/>
          <w:bCs/>
          <w:color w:val="000000"/>
          <w:rPrChange w:id="118" w:author="Mae, Melissa" w:date="2021-05-04T23:08:00Z">
            <w:rPr>
              <w:rFonts w:ascii="Helvetica Neue" w:eastAsia="Helvetica Neue" w:hAnsi="Helvetica Neue" w:cs="Helvetica Neue"/>
              <w:color w:val="000000"/>
              <w:sz w:val="20"/>
              <w:szCs w:val="20"/>
            </w:rPr>
          </w:rPrChange>
        </w:rPr>
        <w:pPrChange w:id="119" w:author="Mae, Melissa" w:date="2021-05-04T23:10:00Z">
          <w:pPr>
            <w:pStyle w:val="Normal1"/>
            <w:ind w:left="180"/>
          </w:pPr>
        </w:pPrChange>
      </w:pPr>
      <w:ins w:id="120" w:author="Mae, Melissa" w:date="2021-05-04T23:08:00Z">
        <w:r w:rsidRPr="00773BE9">
          <w:rPr>
            <w:rFonts w:ascii="Helvetica Neue" w:eastAsia="Helvetica Neue" w:hAnsi="Helvetica Neue" w:cs="Helvetica Neue"/>
            <w:b/>
            <w:bCs/>
            <w:color w:val="000000"/>
            <w:rPrChange w:id="121" w:author="Mae, Melissa" w:date="2021-05-04T23:08:00Z">
              <w:rPr>
                <w:rFonts w:ascii="Helvetica Neue" w:eastAsia="Helvetica Neue" w:hAnsi="Helvetica Neue" w:cs="Helvetica Neue"/>
                <w:color w:val="000000"/>
                <w:sz w:val="20"/>
                <w:szCs w:val="20"/>
              </w:rPr>
            </w:rPrChange>
          </w:rPr>
          <w:t>Process</w:t>
        </w:r>
      </w:ins>
    </w:p>
    <w:p w14:paraId="6429F123" w14:textId="77777777" w:rsidR="00197E04" w:rsidRPr="00197E04" w:rsidRDefault="00197E04">
      <w:pPr>
        <w:pStyle w:val="Normal1"/>
        <w:pBdr>
          <w:top w:val="nil"/>
          <w:left w:val="nil"/>
          <w:bottom w:val="nil"/>
          <w:right w:val="nil"/>
          <w:between w:val="nil"/>
        </w:pBdr>
        <w:rPr>
          <w:ins w:id="122" w:author="User" w:date="2021-02-17T22:58:00Z"/>
          <w:rFonts w:ascii="Helvetica Neue" w:eastAsia="Helvetica Neue" w:hAnsi="Helvetica Neue" w:cs="Helvetica Neue"/>
          <w:color w:val="000000"/>
          <w:sz w:val="20"/>
          <w:szCs w:val="20"/>
          <w:rPrChange w:id="123" w:author="User" w:date="2021-02-17T22:58:00Z">
            <w:rPr>
              <w:ins w:id="124" w:author="User" w:date="2021-02-17T22:58:00Z"/>
            </w:rPr>
          </w:rPrChange>
        </w:rPr>
        <w:pPrChange w:id="125" w:author="User" w:date="2021-02-17T22:58:00Z">
          <w:pPr>
            <w:pStyle w:val="Normal1"/>
          </w:pPr>
        </w:pPrChange>
      </w:pPr>
    </w:p>
    <w:p w14:paraId="0FFF9222" w14:textId="37171CB1" w:rsidR="00305CC0" w:rsidRPr="001F06DE" w:rsidRDefault="00305CC0" w:rsidP="001F06DE">
      <w:pPr>
        <w:pStyle w:val="Normal1"/>
        <w:ind w:left="1530"/>
        <w:rPr>
          <w:ins w:id="126" w:author="User" w:date="2021-02-17T23:02:00Z"/>
          <w:rFonts w:ascii="Helvetica Neue" w:eastAsia="Helvetica Neue" w:hAnsi="Helvetica Neue" w:cs="Helvetica Neue"/>
          <w:color w:val="000000"/>
          <w:sz w:val="20"/>
          <w:szCs w:val="20"/>
        </w:rPr>
      </w:pPr>
      <w:ins w:id="127" w:author="User" w:date="2021-02-17T23:02:00Z">
        <w:r w:rsidRPr="001F06DE">
          <w:rPr>
            <w:rFonts w:ascii="Helvetica Neue" w:eastAsia="Helvetica Neue" w:hAnsi="Helvetica Neue" w:cs="Helvetica Neue"/>
            <w:color w:val="000000"/>
            <w:sz w:val="20"/>
            <w:szCs w:val="20"/>
          </w:rPr>
          <w:t xml:space="preserve">1. </w:t>
        </w:r>
      </w:ins>
      <w:ins w:id="128" w:author="User" w:date="2021-02-17T23:01:00Z">
        <w:r w:rsidRPr="001F06DE">
          <w:rPr>
            <w:rFonts w:ascii="Helvetica Neue" w:eastAsia="Helvetica Neue" w:hAnsi="Helvetica Neue" w:cs="Helvetica Neue"/>
            <w:color w:val="000000"/>
            <w:sz w:val="20"/>
            <w:szCs w:val="20"/>
          </w:rPr>
          <w:t>GSR from new group submits a motion to the ASC, requesting $100 in NA Literature</w:t>
        </w:r>
      </w:ins>
    </w:p>
    <w:p w14:paraId="5A95E3EA" w14:textId="43337372" w:rsidR="00305CC0" w:rsidRPr="001F06DE" w:rsidRDefault="00305CC0" w:rsidP="001F06DE">
      <w:pPr>
        <w:pStyle w:val="Normal1"/>
        <w:ind w:left="1530"/>
        <w:rPr>
          <w:ins w:id="129" w:author="User" w:date="2021-02-17T23:02:00Z"/>
          <w:rFonts w:ascii="Helvetica Neue" w:eastAsia="Helvetica Neue" w:hAnsi="Helvetica Neue" w:cs="Helvetica Neue"/>
          <w:color w:val="000000"/>
          <w:sz w:val="20"/>
          <w:szCs w:val="20"/>
        </w:rPr>
      </w:pPr>
      <w:ins w:id="130" w:author="User" w:date="2021-02-17T23:02:00Z">
        <w:r w:rsidRPr="001F06DE">
          <w:rPr>
            <w:rFonts w:ascii="Helvetica Neue" w:eastAsia="Helvetica Neue" w:hAnsi="Helvetica Neue" w:cs="Helvetica Neue"/>
            <w:color w:val="000000"/>
            <w:sz w:val="20"/>
            <w:szCs w:val="20"/>
          </w:rPr>
          <w:t xml:space="preserve">2. Location should be </w:t>
        </w:r>
      </w:ins>
      <w:ins w:id="131" w:author="Mae, Melissa" w:date="2021-05-04T22:48:00Z">
        <w:r w:rsidR="007D48C0" w:rsidRPr="001F06DE">
          <w:rPr>
            <w:rFonts w:ascii="Helvetica Neue" w:eastAsia="Helvetica Neue" w:hAnsi="Helvetica Neue" w:cs="Helvetica Neue"/>
            <w:color w:val="000000"/>
            <w:sz w:val="20"/>
            <w:szCs w:val="20"/>
          </w:rPr>
          <w:t>established,</w:t>
        </w:r>
      </w:ins>
      <w:ins w:id="132" w:author="User" w:date="2021-02-17T23:02:00Z">
        <w:r w:rsidRPr="001F06DE">
          <w:rPr>
            <w:rFonts w:ascii="Helvetica Neue" w:eastAsia="Helvetica Neue" w:hAnsi="Helvetica Neue" w:cs="Helvetica Neue"/>
            <w:color w:val="000000"/>
            <w:sz w:val="20"/>
            <w:szCs w:val="20"/>
          </w:rPr>
          <w:t xml:space="preserve"> and trusted servants selected prior to atten</w:t>
        </w:r>
      </w:ins>
      <w:ins w:id="133" w:author="User" w:date="2021-02-17T23:03:00Z">
        <w:r w:rsidRPr="001F06DE">
          <w:rPr>
            <w:rFonts w:ascii="Helvetica Neue" w:eastAsia="Helvetica Neue" w:hAnsi="Helvetica Neue" w:cs="Helvetica Neue"/>
            <w:color w:val="000000"/>
            <w:sz w:val="20"/>
            <w:szCs w:val="20"/>
          </w:rPr>
          <w:t>ding ASC meeting</w:t>
        </w:r>
      </w:ins>
    </w:p>
    <w:p w14:paraId="43555F60" w14:textId="1DF41404" w:rsidR="00305CC0" w:rsidRDefault="00305CC0" w:rsidP="001F06DE">
      <w:pPr>
        <w:pStyle w:val="Normal1"/>
        <w:ind w:left="1530"/>
        <w:rPr>
          <w:ins w:id="134" w:author="Mae, Melissa" w:date="2021-05-04T23:22:00Z"/>
          <w:rFonts w:ascii="Helvetica Neue" w:eastAsia="Helvetica Neue" w:hAnsi="Helvetica Neue" w:cs="Helvetica Neue"/>
          <w:color w:val="000000"/>
          <w:sz w:val="20"/>
          <w:szCs w:val="20"/>
        </w:rPr>
      </w:pPr>
      <w:ins w:id="135" w:author="User" w:date="2021-02-17T23:02:00Z">
        <w:r w:rsidRPr="001F06DE">
          <w:rPr>
            <w:rFonts w:ascii="Helvetica Neue" w:eastAsia="Helvetica Neue" w:hAnsi="Helvetica Neue" w:cs="Helvetica Neue"/>
            <w:color w:val="000000"/>
            <w:sz w:val="20"/>
            <w:szCs w:val="20"/>
          </w:rPr>
          <w:t xml:space="preserve">3. Meeting </w:t>
        </w:r>
      </w:ins>
      <w:ins w:id="136" w:author="Mae, Melissa" w:date="2021-04-05T13:28:00Z">
        <w:r w:rsidR="0095098A" w:rsidRPr="001F06DE">
          <w:rPr>
            <w:rFonts w:ascii="Helvetica Neue" w:eastAsia="Helvetica Neue" w:hAnsi="Helvetica Neue" w:cs="Helvetica Neue"/>
            <w:color w:val="000000"/>
            <w:sz w:val="20"/>
            <w:szCs w:val="20"/>
          </w:rPr>
          <w:t xml:space="preserve">information </w:t>
        </w:r>
      </w:ins>
      <w:ins w:id="137" w:author="User" w:date="2021-02-17T23:02:00Z">
        <w:r w:rsidRPr="001F06DE">
          <w:rPr>
            <w:rFonts w:ascii="Helvetica Neue" w:eastAsia="Helvetica Neue" w:hAnsi="Helvetica Neue" w:cs="Helvetica Neue"/>
            <w:color w:val="000000"/>
            <w:sz w:val="20"/>
            <w:szCs w:val="20"/>
          </w:rPr>
          <w:t>gets added to the SSFA Meeting List</w:t>
        </w:r>
      </w:ins>
      <w:ins w:id="138" w:author="Mae, Melissa" w:date="2021-04-05T13:28:00Z">
        <w:r w:rsidR="0095098A" w:rsidRPr="001F06DE">
          <w:rPr>
            <w:rFonts w:ascii="Helvetica Neue" w:eastAsia="Helvetica Neue" w:hAnsi="Helvetica Neue" w:cs="Helvetica Neue"/>
            <w:color w:val="000000"/>
            <w:sz w:val="20"/>
            <w:szCs w:val="20"/>
          </w:rPr>
          <w:t>, Regional website and NA.org</w:t>
        </w:r>
      </w:ins>
    </w:p>
    <w:p w14:paraId="37B099FF" w14:textId="51501A83" w:rsidR="00C9574A" w:rsidRDefault="00C9574A" w:rsidP="001F06DE">
      <w:pPr>
        <w:pStyle w:val="Normal1"/>
        <w:ind w:left="1530"/>
        <w:rPr>
          <w:ins w:id="139" w:author="Mae, Melissa" w:date="2021-05-04T23:22:00Z"/>
          <w:rFonts w:ascii="Helvetica Neue" w:eastAsia="Helvetica Neue" w:hAnsi="Helvetica Neue" w:cs="Helvetica Neue"/>
          <w:color w:val="000000"/>
          <w:sz w:val="20"/>
          <w:szCs w:val="20"/>
        </w:rPr>
      </w:pPr>
      <w:ins w:id="140" w:author="Mae, Melissa" w:date="2021-05-04T23:22:00Z">
        <w:r>
          <w:rPr>
            <w:rFonts w:ascii="Helvetica Neue" w:eastAsia="Helvetica Neue" w:hAnsi="Helvetica Neue" w:cs="Helvetica Neue"/>
            <w:color w:val="000000"/>
            <w:sz w:val="20"/>
            <w:szCs w:val="20"/>
          </w:rPr>
          <w:br w:type="page"/>
        </w:r>
      </w:ins>
    </w:p>
    <w:p w14:paraId="0915E8C9" w14:textId="77777777" w:rsidR="00C9574A" w:rsidRPr="001F06DE" w:rsidRDefault="00C9574A" w:rsidP="001F06DE">
      <w:pPr>
        <w:pStyle w:val="Normal1"/>
        <w:ind w:left="1530"/>
        <w:rPr>
          <w:rFonts w:ascii="Helvetica Neue" w:eastAsia="Helvetica Neue" w:hAnsi="Helvetica Neue" w:cs="Helvetica Neue"/>
          <w:color w:val="000000"/>
          <w:sz w:val="20"/>
          <w:szCs w:val="20"/>
        </w:rPr>
      </w:pPr>
    </w:p>
    <w:p w14:paraId="67E2E432" w14:textId="204F473A" w:rsidR="005E58F5" w:rsidRPr="00C9574A" w:rsidRDefault="005E58F5" w:rsidP="00C9574A">
      <w:pPr>
        <w:pStyle w:val="Heading1"/>
        <w:numPr>
          <w:ilvl w:val="0"/>
          <w:numId w:val="10"/>
        </w:numPr>
        <w:ind w:left="360" w:hanging="360"/>
        <w:rPr>
          <w:ins w:id="141" w:author="Mae, Melissa" w:date="2021-04-07T15:41:00Z"/>
        </w:rPr>
        <w:pPrChange w:id="142" w:author="Mae, Melissa" w:date="2021-05-04T23:22:00Z">
          <w:pPr>
            <w:pStyle w:val="Heading1"/>
            <w:numPr>
              <w:numId w:val="34"/>
            </w:numPr>
            <w:ind w:left="360" w:hanging="360"/>
          </w:pPr>
        </w:pPrChange>
      </w:pPr>
      <w:ins w:id="143" w:author="Mae, Melissa" w:date="2021-04-07T08:16:00Z">
        <w:r w:rsidRPr="00C9574A">
          <w:rPr>
            <w:bCs/>
          </w:rPr>
          <w:t>Financial Guidelines</w:t>
        </w:r>
      </w:ins>
    </w:p>
    <w:p w14:paraId="4F0026F9" w14:textId="77777777" w:rsidR="0099761C" w:rsidRPr="0099761C" w:rsidRDefault="0099761C">
      <w:pPr>
        <w:pStyle w:val="Normal1"/>
        <w:rPr>
          <w:ins w:id="144" w:author="Mae, Melissa" w:date="2021-04-07T15:20:00Z"/>
          <w:rPrChange w:id="145" w:author="Mae, Melissa" w:date="2021-04-07T15:41:00Z">
            <w:rPr>
              <w:ins w:id="146" w:author="Mae, Melissa" w:date="2021-04-07T15:20:00Z"/>
              <w:bCs/>
            </w:rPr>
          </w:rPrChange>
        </w:rPr>
        <w:pPrChange w:id="147" w:author="Mae, Melissa" w:date="2021-04-07T15:41:00Z">
          <w:pPr>
            <w:pStyle w:val="Heading1"/>
            <w:numPr>
              <w:numId w:val="10"/>
            </w:numPr>
            <w:ind w:left="360" w:hanging="360"/>
          </w:pPr>
        </w:pPrChange>
      </w:pPr>
    </w:p>
    <w:p w14:paraId="1F39E39D" w14:textId="36D10822" w:rsidR="00035E57" w:rsidRDefault="0099761C" w:rsidP="007D48C0">
      <w:pPr>
        <w:pStyle w:val="Normal1"/>
        <w:numPr>
          <w:ilvl w:val="1"/>
          <w:numId w:val="35"/>
        </w:numPr>
        <w:ind w:left="990" w:hanging="630"/>
        <w:rPr>
          <w:ins w:id="148" w:author="Mae, Melissa" w:date="2021-05-04T17:32:00Z"/>
          <w:rFonts w:ascii="Helvetica Neue" w:eastAsia="Helvetica Neue" w:hAnsi="Helvetica Neue" w:cs="Helvetica Neue"/>
          <w:b/>
          <w:color w:val="000000"/>
        </w:rPr>
        <w:pPrChange w:id="149" w:author="Mae, Melissa" w:date="2021-05-04T22:47:00Z">
          <w:pPr>
            <w:pStyle w:val="Normal1"/>
            <w:pBdr>
              <w:top w:val="nil"/>
              <w:left w:val="nil"/>
              <w:bottom w:val="nil"/>
              <w:right w:val="nil"/>
              <w:between w:val="nil"/>
            </w:pBdr>
            <w:ind w:left="990"/>
          </w:pPr>
        </w:pPrChange>
      </w:pPr>
      <w:ins w:id="150" w:author="Mae, Melissa" w:date="2021-04-07T15:41:00Z">
        <w:r>
          <w:rPr>
            <w:rFonts w:ascii="Helvetica Neue" w:eastAsia="Helvetica Neue" w:hAnsi="Helvetica Neue" w:cs="Helvetica Neue"/>
            <w:b/>
            <w:color w:val="000000"/>
          </w:rPr>
          <w:t>Definition</w:t>
        </w:r>
      </w:ins>
      <w:r w:rsidR="00F60205" w:rsidRPr="006E37B5">
        <w:rPr>
          <w:rFonts w:ascii="Helvetica Neue" w:eastAsia="Helvetica Neue" w:hAnsi="Helvetica Neue" w:cs="Helvetica Neue"/>
          <w:b/>
          <w:color w:val="000000"/>
        </w:rPr>
        <w:br/>
      </w:r>
      <w:ins w:id="151" w:author="Mae, Melissa" w:date="2021-04-07T14:36:00Z">
        <w:r w:rsidR="00F60205" w:rsidRPr="006E37B5">
          <w:rPr>
            <w:rFonts w:ascii="Helvetica Neue" w:eastAsia="Helvetica Neue" w:hAnsi="Helvetica Neue" w:cs="Helvetica Neue"/>
            <w:color w:val="000000"/>
            <w:sz w:val="20"/>
            <w:szCs w:val="20"/>
          </w:rPr>
          <w:t xml:space="preserve">The basis of this section is our 11th Concept which </w:t>
        </w:r>
      </w:ins>
      <w:ins w:id="152" w:author="Mae, Melissa" w:date="2021-05-04T17:34:00Z">
        <w:r w:rsidR="00035E57" w:rsidRPr="006E37B5">
          <w:rPr>
            <w:rFonts w:ascii="Helvetica Neue" w:eastAsia="Helvetica Neue" w:hAnsi="Helvetica Neue" w:cs="Helvetica Neue"/>
            <w:color w:val="000000"/>
            <w:sz w:val="20"/>
            <w:szCs w:val="20"/>
          </w:rPr>
          <w:t>states,</w:t>
        </w:r>
      </w:ins>
      <w:ins w:id="153" w:author="Mae, Melissa" w:date="2021-04-07T14:36:00Z">
        <w:r w:rsidR="00F60205" w:rsidRPr="006E37B5">
          <w:rPr>
            <w:rFonts w:ascii="Helvetica Neue" w:eastAsia="Helvetica Neue" w:hAnsi="Helvetica Neue" w:cs="Helvetica Neue"/>
            <w:color w:val="000000"/>
            <w:sz w:val="20"/>
            <w:szCs w:val="20"/>
          </w:rPr>
          <w:t xml:space="preserve"> “NA funds are to be used to further our primary </w:t>
        </w:r>
      </w:ins>
      <w:ins w:id="154" w:author="Mae, Melissa" w:date="2021-05-04T22:22:00Z">
        <w:r w:rsidR="00924996" w:rsidRPr="006E37B5">
          <w:rPr>
            <w:rFonts w:ascii="Helvetica Neue" w:eastAsia="Helvetica Neue" w:hAnsi="Helvetica Neue" w:cs="Helvetica Neue"/>
            <w:color w:val="000000"/>
            <w:sz w:val="20"/>
            <w:szCs w:val="20"/>
          </w:rPr>
          <w:t>purpose and</w:t>
        </w:r>
      </w:ins>
      <w:ins w:id="155" w:author="Mae, Melissa" w:date="2021-04-07T14:36:00Z">
        <w:r w:rsidR="00F60205" w:rsidRPr="006E37B5">
          <w:rPr>
            <w:rFonts w:ascii="Helvetica Neue" w:eastAsia="Helvetica Neue" w:hAnsi="Helvetica Neue" w:cs="Helvetica Neue"/>
            <w:color w:val="000000"/>
            <w:sz w:val="20"/>
            <w:szCs w:val="20"/>
          </w:rPr>
          <w:t xml:space="preserve"> must be managed responsibly.” We believe that to manage our money responsibly we must have safeguards and financial controls in place to </w:t>
        </w:r>
      </w:ins>
      <w:ins w:id="156" w:author="Mae, Melissa" w:date="2021-04-07T14:37:00Z">
        <w:r w:rsidR="00F60205" w:rsidRPr="006E37B5">
          <w:rPr>
            <w:rFonts w:ascii="Helvetica Neue" w:eastAsia="Helvetica Neue" w:hAnsi="Helvetica Neue" w:cs="Helvetica Neue"/>
            <w:color w:val="000000"/>
            <w:sz w:val="20"/>
            <w:szCs w:val="20"/>
          </w:rPr>
          <w:t>e</w:t>
        </w:r>
      </w:ins>
      <w:ins w:id="157" w:author="Mae, Melissa" w:date="2021-04-07T14:36:00Z">
        <w:r w:rsidR="00F60205" w:rsidRPr="006E37B5">
          <w:rPr>
            <w:rFonts w:ascii="Helvetica Neue" w:eastAsia="Helvetica Neue" w:hAnsi="Helvetica Neue" w:cs="Helvetica Neue"/>
            <w:color w:val="000000"/>
            <w:sz w:val="20"/>
            <w:szCs w:val="20"/>
          </w:rPr>
          <w:t>nsure that the funds we are entrusted with are used to further our primary purpose. We also recognize that it is impossible to protect all our money in every circumstance, so we must trust that the people we have carefully selected to handle our money will do so responsibly.</w:t>
        </w:r>
      </w:ins>
      <w:ins w:id="158" w:author="Mae, Melissa" w:date="2021-04-07T16:01:00Z">
        <w:r w:rsidR="006E37B5">
          <w:rPr>
            <w:rFonts w:ascii="Helvetica Neue" w:eastAsia="Helvetica Neue" w:hAnsi="Helvetica Neue" w:cs="Helvetica Neue"/>
            <w:b/>
            <w:color w:val="000000"/>
          </w:rPr>
          <w:br/>
        </w:r>
      </w:ins>
    </w:p>
    <w:p w14:paraId="2E53370C" w14:textId="37D1CF5D" w:rsidR="007D48C0" w:rsidRDefault="00035E57" w:rsidP="007D48C0">
      <w:pPr>
        <w:pStyle w:val="Normal1"/>
        <w:numPr>
          <w:ilvl w:val="1"/>
          <w:numId w:val="35"/>
        </w:numPr>
        <w:ind w:left="990" w:hanging="630"/>
        <w:rPr>
          <w:ins w:id="159" w:author="Mae, Melissa" w:date="2021-05-04T23:11:00Z"/>
          <w:rFonts w:ascii="Helvetica Neue" w:eastAsia="Helvetica Neue" w:hAnsi="Helvetica Neue" w:cs="Helvetica Neue"/>
          <w:b/>
          <w:color w:val="000000"/>
        </w:rPr>
      </w:pPr>
      <w:ins w:id="160" w:author="Mae, Melissa" w:date="2021-05-04T17:31:00Z">
        <w:r w:rsidRPr="007D48C0">
          <w:rPr>
            <w:rFonts w:ascii="Helvetica Neue" w:eastAsia="Helvetica Neue" w:hAnsi="Helvetica Neue" w:cs="Helvetica Neue"/>
            <w:b/>
            <w:color w:val="000000"/>
            <w:rPrChange w:id="161" w:author="Mae, Melissa" w:date="2021-05-04T22:53:00Z">
              <w:rPr>
                <w:rFonts w:ascii="Helvetica Neue" w:eastAsia="Helvetica Neue" w:hAnsi="Helvetica Neue" w:cs="Helvetica Neue"/>
                <w:b/>
                <w:color w:val="000000"/>
              </w:rPr>
            </w:rPrChange>
          </w:rPr>
          <w:t>General Guidelines</w:t>
        </w:r>
      </w:ins>
      <w:ins w:id="162" w:author="Mae, Melissa" w:date="2021-05-04T22:53:00Z">
        <w:r w:rsidR="007D48C0">
          <w:rPr>
            <w:rFonts w:ascii="Helvetica Neue" w:eastAsia="Helvetica Neue" w:hAnsi="Helvetica Neue" w:cs="Helvetica Neue"/>
            <w:b/>
            <w:color w:val="000000"/>
          </w:rPr>
          <w:br/>
        </w:r>
      </w:ins>
      <w:ins w:id="163" w:author="Mae, Melissa" w:date="2021-05-04T22:52:00Z">
        <w:r w:rsidR="007D48C0" w:rsidRPr="007D48C0">
          <w:rPr>
            <w:rFonts w:ascii="Helvetica Neue" w:eastAsia="Helvetica Neue" w:hAnsi="Helvetica Neue" w:cs="Helvetica Neue"/>
            <w:color w:val="000000"/>
            <w:sz w:val="20"/>
            <w:szCs w:val="20"/>
            <w:rPrChange w:id="164" w:author="Mae, Melissa" w:date="2021-05-04T22:53:00Z">
              <w:rPr>
                <w:rFonts w:ascii="Helvetica Neue" w:eastAsia="Helvetica Neue" w:hAnsi="Helvetica Neue" w:cs="Helvetica Neue"/>
                <w:color w:val="000000"/>
                <w:sz w:val="20"/>
                <w:szCs w:val="20"/>
              </w:rPr>
            </w:rPrChange>
          </w:rPr>
          <w:t xml:space="preserve">An audit of the SSFASC financial records shall be performed annually. Additionally, an audit shall be performed whenever the Treasurer does not complete their term, or whenever this body deems it prudent. The SSFASC Chairperson shall appoint an ad-hoc subcommittee to perform an audit, which shall be completed within 30 days from the area service committee meeting at which the ad-hoc subcommittee is formed for this task. </w:t>
        </w:r>
        <w:r w:rsidR="007D48C0" w:rsidRPr="007D48C0">
          <w:rPr>
            <w:rFonts w:ascii="Helvetica Neue" w:eastAsia="Helvetica Neue" w:hAnsi="Helvetica Neue" w:cs="Helvetica Neue"/>
            <w:color w:val="000000"/>
            <w:sz w:val="20"/>
            <w:szCs w:val="20"/>
            <w:rPrChange w:id="165" w:author="Mae, Melissa" w:date="2021-05-04T22:53:00Z">
              <w:rPr>
                <w:rFonts w:ascii="Helvetica Neue" w:eastAsia="Helvetica Neue" w:hAnsi="Helvetica Neue" w:cs="Helvetica Neue"/>
                <w:color w:val="000000"/>
                <w:sz w:val="20"/>
                <w:szCs w:val="20"/>
              </w:rPr>
            </w:rPrChange>
          </w:rPr>
          <w:br/>
        </w:r>
      </w:ins>
    </w:p>
    <w:p w14:paraId="61636F43" w14:textId="59A10F4A" w:rsidR="00773BE9" w:rsidRPr="007D48C0" w:rsidRDefault="00773BE9" w:rsidP="00773BE9">
      <w:pPr>
        <w:pStyle w:val="Normal1"/>
        <w:numPr>
          <w:ilvl w:val="2"/>
          <w:numId w:val="35"/>
        </w:numPr>
        <w:ind w:left="1530" w:hanging="810"/>
        <w:rPr>
          <w:ins w:id="166" w:author="Mae, Melissa" w:date="2021-05-04T22:52:00Z"/>
          <w:rFonts w:ascii="Helvetica Neue" w:eastAsia="Helvetica Neue" w:hAnsi="Helvetica Neue" w:cs="Helvetica Neue"/>
          <w:b/>
          <w:color w:val="000000"/>
          <w:rPrChange w:id="167" w:author="Mae, Melissa" w:date="2021-05-04T22:53:00Z">
            <w:rPr>
              <w:ins w:id="168" w:author="Mae, Melissa" w:date="2021-05-04T22:52:00Z"/>
              <w:rFonts w:ascii="Helvetica Neue" w:eastAsia="Helvetica Neue" w:hAnsi="Helvetica Neue" w:cs="Helvetica Neue"/>
              <w:b/>
              <w:color w:val="000000"/>
            </w:rPr>
          </w:rPrChange>
        </w:rPr>
        <w:pPrChange w:id="169" w:author="Mae, Melissa" w:date="2021-05-04T23:12:00Z">
          <w:pPr>
            <w:pStyle w:val="Normal1"/>
            <w:numPr>
              <w:ilvl w:val="1"/>
              <w:numId w:val="35"/>
            </w:numPr>
            <w:ind w:left="990" w:hanging="630"/>
          </w:pPr>
        </w:pPrChange>
      </w:pPr>
      <w:ins w:id="170" w:author="Mae, Melissa" w:date="2021-05-04T23:11:00Z">
        <w:r>
          <w:rPr>
            <w:rFonts w:ascii="Helvetica Neue" w:eastAsia="Helvetica Neue" w:hAnsi="Helvetica Neue" w:cs="Helvetica Neue"/>
            <w:b/>
            <w:color w:val="000000"/>
          </w:rPr>
          <w:t>Process</w:t>
        </w:r>
      </w:ins>
    </w:p>
    <w:p w14:paraId="497384BA" w14:textId="77777777" w:rsidR="007D48C0" w:rsidRPr="00DF3292" w:rsidRDefault="007D48C0" w:rsidP="00F66D8C">
      <w:pPr>
        <w:pStyle w:val="Normal1"/>
        <w:ind w:left="1530"/>
        <w:rPr>
          <w:ins w:id="171" w:author="Mae, Melissa" w:date="2021-05-04T22:52:00Z"/>
          <w:rFonts w:ascii="Helvetica Neue" w:eastAsia="Helvetica Neue" w:hAnsi="Helvetica Neue" w:cs="Helvetica Neue"/>
          <w:color w:val="000000"/>
          <w:sz w:val="20"/>
          <w:szCs w:val="20"/>
        </w:rPr>
        <w:pPrChange w:id="172" w:author="Mae, Melissa" w:date="2021-05-04T22:58:00Z">
          <w:pPr>
            <w:pStyle w:val="Normal1"/>
            <w:ind w:left="1584"/>
          </w:pPr>
        </w:pPrChange>
      </w:pPr>
      <w:ins w:id="173" w:author="Mae, Melissa" w:date="2021-05-04T22:52:00Z">
        <w:r w:rsidRPr="00DF3292">
          <w:rPr>
            <w:rFonts w:ascii="Helvetica Neue" w:eastAsia="Helvetica Neue" w:hAnsi="Helvetica Neue" w:cs="Helvetica Neue"/>
            <w:color w:val="000000"/>
            <w:sz w:val="20"/>
            <w:szCs w:val="20"/>
          </w:rPr>
          <w:t>The dispersal of SSFASC funds to trusted servants for working reserves.</w:t>
        </w:r>
      </w:ins>
    </w:p>
    <w:p w14:paraId="6FB7A457" w14:textId="77777777" w:rsidR="007D48C0" w:rsidRPr="00DF3292" w:rsidRDefault="007D48C0" w:rsidP="00F66D8C">
      <w:pPr>
        <w:pStyle w:val="Normal1"/>
        <w:ind w:left="1530"/>
        <w:rPr>
          <w:ins w:id="174" w:author="Mae, Melissa" w:date="2021-05-04T22:52:00Z"/>
          <w:rFonts w:ascii="Helvetica Neue" w:eastAsia="Helvetica Neue" w:hAnsi="Helvetica Neue" w:cs="Helvetica Neue"/>
          <w:color w:val="000000"/>
          <w:sz w:val="20"/>
          <w:szCs w:val="20"/>
        </w:rPr>
        <w:pPrChange w:id="175" w:author="Mae, Melissa" w:date="2021-05-04T22:58:00Z">
          <w:pPr>
            <w:pStyle w:val="Normal1"/>
            <w:ind w:left="1584"/>
          </w:pPr>
        </w:pPrChange>
      </w:pPr>
      <w:ins w:id="176" w:author="Mae, Melissa" w:date="2021-05-04T22:52:00Z">
        <w:r w:rsidRPr="00DF3292">
          <w:rPr>
            <w:rFonts w:ascii="Helvetica Neue" w:eastAsia="Helvetica Neue" w:hAnsi="Helvetica Neue" w:cs="Helvetica Neue"/>
            <w:color w:val="000000"/>
            <w:sz w:val="20"/>
            <w:szCs w:val="20"/>
          </w:rPr>
          <w:t>The dispersal of SSFASC funds to subcommittees including:</w:t>
        </w:r>
      </w:ins>
    </w:p>
    <w:p w14:paraId="73289676" w14:textId="77777777" w:rsidR="007D48C0" w:rsidRPr="00DF3292" w:rsidRDefault="007D48C0" w:rsidP="00F66D8C">
      <w:pPr>
        <w:pStyle w:val="Normal1"/>
        <w:ind w:left="2160"/>
        <w:rPr>
          <w:ins w:id="177" w:author="Mae, Melissa" w:date="2021-05-04T22:52:00Z"/>
          <w:rFonts w:ascii="Helvetica Neue" w:eastAsia="Helvetica Neue" w:hAnsi="Helvetica Neue" w:cs="Helvetica Neue"/>
          <w:color w:val="000000"/>
          <w:sz w:val="20"/>
          <w:szCs w:val="20"/>
        </w:rPr>
        <w:pPrChange w:id="178" w:author="Mae, Melissa" w:date="2021-05-04T23:06:00Z">
          <w:pPr>
            <w:pStyle w:val="Normal1"/>
            <w:ind w:left="2160"/>
          </w:pPr>
        </w:pPrChange>
      </w:pPr>
      <w:ins w:id="179" w:author="Mae, Melissa" w:date="2021-05-04T22:52:00Z">
        <w:r w:rsidRPr="00DF3292">
          <w:rPr>
            <w:rFonts w:ascii="Helvetica Neue" w:eastAsia="Helvetica Neue" w:hAnsi="Helvetica Neue" w:cs="Helvetica Neue"/>
            <w:color w:val="000000"/>
            <w:sz w:val="20"/>
            <w:szCs w:val="20"/>
          </w:rPr>
          <w:t>Working reserves</w:t>
        </w:r>
      </w:ins>
    </w:p>
    <w:p w14:paraId="77212C9E" w14:textId="77777777" w:rsidR="007D48C0" w:rsidRPr="00DF3292" w:rsidRDefault="007D48C0" w:rsidP="00F66D8C">
      <w:pPr>
        <w:pStyle w:val="Normal1"/>
        <w:ind w:left="2160"/>
        <w:rPr>
          <w:ins w:id="180" w:author="Mae, Melissa" w:date="2021-05-04T22:52:00Z"/>
          <w:rFonts w:ascii="Helvetica Neue" w:eastAsia="Helvetica Neue" w:hAnsi="Helvetica Neue" w:cs="Helvetica Neue"/>
          <w:color w:val="000000"/>
          <w:sz w:val="20"/>
          <w:szCs w:val="20"/>
        </w:rPr>
        <w:pPrChange w:id="181" w:author="Mae, Melissa" w:date="2021-05-04T23:06:00Z">
          <w:pPr>
            <w:pStyle w:val="Normal1"/>
            <w:ind w:left="2160"/>
          </w:pPr>
        </w:pPrChange>
      </w:pPr>
      <w:ins w:id="182" w:author="Mae, Melissa" w:date="2021-05-04T22:52:00Z">
        <w:r w:rsidRPr="00DF3292">
          <w:rPr>
            <w:rFonts w:ascii="Helvetica Neue" w:eastAsia="Helvetica Neue" w:hAnsi="Helvetica Neue" w:cs="Helvetica Neue"/>
            <w:color w:val="000000"/>
            <w:sz w:val="20"/>
            <w:szCs w:val="20"/>
          </w:rPr>
          <w:t>Motions approved by the SSFASC</w:t>
        </w:r>
      </w:ins>
    </w:p>
    <w:p w14:paraId="4EB99E10" w14:textId="77777777" w:rsidR="007D48C0" w:rsidRPr="00DF3292" w:rsidRDefault="007D48C0" w:rsidP="00F66D8C">
      <w:pPr>
        <w:pStyle w:val="Normal1"/>
        <w:ind w:left="1530"/>
        <w:rPr>
          <w:ins w:id="183" w:author="Mae, Melissa" w:date="2021-05-04T22:52:00Z"/>
          <w:rFonts w:ascii="Helvetica Neue" w:eastAsia="Helvetica Neue" w:hAnsi="Helvetica Neue" w:cs="Helvetica Neue"/>
          <w:color w:val="000000"/>
          <w:sz w:val="20"/>
          <w:szCs w:val="20"/>
        </w:rPr>
        <w:pPrChange w:id="184" w:author="Mae, Melissa" w:date="2021-05-04T22:58:00Z">
          <w:pPr>
            <w:pStyle w:val="Normal1"/>
            <w:ind w:left="1627"/>
          </w:pPr>
        </w:pPrChange>
      </w:pPr>
      <w:ins w:id="185" w:author="Mae, Melissa" w:date="2021-05-04T22:52:00Z">
        <w:r w:rsidRPr="00DF3292">
          <w:rPr>
            <w:rFonts w:ascii="Helvetica Neue" w:eastAsia="Helvetica Neue" w:hAnsi="Helvetica Neue" w:cs="Helvetica Neue"/>
            <w:color w:val="000000"/>
            <w:sz w:val="20"/>
            <w:szCs w:val="20"/>
          </w:rPr>
          <w:t>The dispersal of SSFASC funds in accordance with the group conscience of the SSFASC.</w:t>
        </w:r>
      </w:ins>
    </w:p>
    <w:p w14:paraId="41F19E9C" w14:textId="54AA1AFE" w:rsidR="007D48C0" w:rsidRDefault="007D48C0" w:rsidP="00F66D8C">
      <w:pPr>
        <w:pStyle w:val="Normal1"/>
        <w:ind w:left="1530"/>
        <w:rPr>
          <w:ins w:id="186" w:author="Mae, Melissa" w:date="2021-05-04T23:00:00Z"/>
          <w:rFonts w:ascii="Helvetica Neue" w:eastAsia="Helvetica Neue" w:hAnsi="Helvetica Neue" w:cs="Helvetica Neue"/>
          <w:color w:val="000000"/>
          <w:sz w:val="20"/>
          <w:szCs w:val="20"/>
        </w:rPr>
      </w:pPr>
      <w:ins w:id="187" w:author="Mae, Melissa" w:date="2021-05-04T22:52:00Z">
        <w:r w:rsidRPr="00DF3292">
          <w:rPr>
            <w:rFonts w:ascii="Helvetica Neue" w:eastAsia="Helvetica Neue" w:hAnsi="Helvetica Neue" w:cs="Helvetica Neue"/>
            <w:color w:val="000000"/>
            <w:sz w:val="20"/>
            <w:szCs w:val="20"/>
          </w:rPr>
          <w:t>These guidelines shall set forth the procedure for documenting all expenses and revenues, and to assure a complete and accurate record of SSFASC finances.</w:t>
        </w:r>
      </w:ins>
    </w:p>
    <w:p w14:paraId="1CDA6987" w14:textId="77777777" w:rsidR="00F66D8C" w:rsidRPr="00DF3292" w:rsidRDefault="00F66D8C" w:rsidP="00F66D8C">
      <w:pPr>
        <w:pStyle w:val="Normal1"/>
        <w:ind w:left="1530"/>
        <w:rPr>
          <w:ins w:id="188" w:author="Mae, Melissa" w:date="2021-05-04T22:52:00Z"/>
          <w:rFonts w:ascii="Helvetica Neue" w:eastAsia="Helvetica Neue" w:hAnsi="Helvetica Neue" w:cs="Helvetica Neue"/>
          <w:color w:val="000000"/>
          <w:sz w:val="20"/>
          <w:szCs w:val="20"/>
        </w:rPr>
        <w:pPrChange w:id="189" w:author="Mae, Melissa" w:date="2021-05-04T22:58:00Z">
          <w:pPr>
            <w:pStyle w:val="Normal1"/>
            <w:ind w:left="1620"/>
          </w:pPr>
        </w:pPrChange>
      </w:pPr>
    </w:p>
    <w:p w14:paraId="78072352" w14:textId="017A5CF7" w:rsidR="00157E24" w:rsidRPr="00157E24" w:rsidRDefault="00157E24" w:rsidP="00157E24">
      <w:pPr>
        <w:pStyle w:val="Normal1"/>
        <w:numPr>
          <w:ilvl w:val="1"/>
          <w:numId w:val="35"/>
        </w:numPr>
        <w:ind w:left="990" w:hanging="630"/>
        <w:rPr>
          <w:ins w:id="190" w:author="Mae, Melissa" w:date="2021-05-04T23:30:00Z"/>
          <w:b/>
          <w:sz w:val="20"/>
          <w:szCs w:val="20"/>
          <w:rPrChange w:id="191" w:author="Mae, Melissa" w:date="2021-05-04T23:30:00Z">
            <w:rPr>
              <w:ins w:id="192" w:author="Mae, Melissa" w:date="2021-05-04T23:30:00Z"/>
              <w:bCs/>
              <w:sz w:val="20"/>
              <w:szCs w:val="20"/>
            </w:rPr>
          </w:rPrChange>
        </w:rPr>
      </w:pPr>
      <w:ins w:id="193" w:author="Mae, Melissa" w:date="2021-05-04T23:28:00Z">
        <w:r>
          <w:rPr>
            <w:rFonts w:ascii="Helvetica Neue" w:eastAsia="Helvetica Neue" w:hAnsi="Helvetica Neue" w:cs="Helvetica Neue"/>
            <w:b/>
            <w:color w:val="000000"/>
          </w:rPr>
          <w:t>Allowances</w:t>
        </w:r>
      </w:ins>
      <w:ins w:id="194" w:author="Mae, Melissa" w:date="2021-05-04T23:29:00Z">
        <w:r>
          <w:rPr>
            <w:b/>
            <w:sz w:val="20"/>
            <w:szCs w:val="20"/>
          </w:rPr>
          <w:br/>
        </w:r>
      </w:ins>
      <w:ins w:id="195" w:author="Mae, Melissa" w:date="2021-05-04T23:28:00Z">
        <w:r w:rsidRPr="00157E24">
          <w:rPr>
            <w:bCs/>
            <w:sz w:val="20"/>
            <w:szCs w:val="20"/>
            <w:rPrChange w:id="196" w:author="Mae, Melissa" w:date="2021-05-04T23:29:00Z">
              <w:rPr>
                <w:b/>
                <w:sz w:val="20"/>
                <w:szCs w:val="20"/>
              </w:rPr>
            </w:rPrChange>
          </w:rPr>
          <w:t xml:space="preserve">These allowances will be paid on a </w:t>
        </w:r>
      </w:ins>
      <w:ins w:id="197" w:author="Mae, Melissa" w:date="2021-05-04T23:34:00Z">
        <w:r w:rsidRPr="00157E24">
          <w:rPr>
            <w:bCs/>
            <w:sz w:val="20"/>
            <w:szCs w:val="20"/>
            <w:rPrChange w:id="198" w:author="Mae, Melissa" w:date="2021-05-04T23:29:00Z">
              <w:rPr>
                <w:bCs/>
                <w:sz w:val="20"/>
                <w:szCs w:val="20"/>
              </w:rPr>
            </w:rPrChange>
          </w:rPr>
          <w:t>fund’s</w:t>
        </w:r>
      </w:ins>
      <w:ins w:id="199" w:author="Mae, Melissa" w:date="2021-05-04T23:28:00Z">
        <w:r w:rsidRPr="00157E24">
          <w:rPr>
            <w:bCs/>
            <w:sz w:val="20"/>
            <w:szCs w:val="20"/>
            <w:rPrChange w:id="200" w:author="Mae, Melissa" w:date="2021-05-04T23:29:00Z">
              <w:rPr>
                <w:b/>
                <w:sz w:val="20"/>
                <w:szCs w:val="20"/>
              </w:rPr>
            </w:rPrChange>
          </w:rPr>
          <w:t xml:space="preserve"> available basis. No expenditures will be made unless there is sufficient money available to pay for them. This is to keep the name of the SSFASC and NA </w:t>
        </w:r>
        <w:proofErr w:type="gramStart"/>
        <w:r w:rsidRPr="00157E24">
          <w:rPr>
            <w:bCs/>
            <w:sz w:val="20"/>
            <w:szCs w:val="20"/>
            <w:rPrChange w:id="201" w:author="Mae, Melissa" w:date="2021-05-04T23:29:00Z">
              <w:rPr>
                <w:b/>
                <w:sz w:val="20"/>
                <w:szCs w:val="20"/>
              </w:rPr>
            </w:rPrChange>
          </w:rPr>
          <w:t>as a whole above</w:t>
        </w:r>
        <w:proofErr w:type="gramEnd"/>
        <w:r w:rsidRPr="00157E24">
          <w:rPr>
            <w:bCs/>
            <w:sz w:val="20"/>
            <w:szCs w:val="20"/>
            <w:rPrChange w:id="202" w:author="Mae, Melissa" w:date="2021-05-04T23:29:00Z">
              <w:rPr>
                <w:b/>
                <w:sz w:val="20"/>
                <w:szCs w:val="20"/>
              </w:rPr>
            </w:rPrChange>
          </w:rPr>
          <w:t xml:space="preserve"> reproach.</w:t>
        </w:r>
      </w:ins>
    </w:p>
    <w:p w14:paraId="7CDC9BEA" w14:textId="77777777" w:rsidR="00157E24" w:rsidRPr="00157E24" w:rsidRDefault="00157E24" w:rsidP="00157E24">
      <w:pPr>
        <w:pStyle w:val="Normal1"/>
        <w:ind w:left="990"/>
        <w:rPr>
          <w:ins w:id="203" w:author="Mae, Melissa" w:date="2021-05-04T23:28:00Z"/>
          <w:b/>
          <w:sz w:val="20"/>
          <w:szCs w:val="20"/>
          <w:rPrChange w:id="204" w:author="Mae, Melissa" w:date="2021-05-04T23:29:00Z">
            <w:rPr>
              <w:ins w:id="205" w:author="Mae, Melissa" w:date="2021-05-04T23:28:00Z"/>
              <w:b/>
              <w:sz w:val="20"/>
              <w:szCs w:val="20"/>
            </w:rPr>
          </w:rPrChange>
        </w:rPr>
        <w:pPrChange w:id="206" w:author="Mae, Melissa" w:date="2021-05-04T23:30:00Z">
          <w:pPr>
            <w:pStyle w:val="Normal1"/>
            <w:numPr>
              <w:ilvl w:val="2"/>
              <w:numId w:val="35"/>
            </w:numPr>
            <w:ind w:left="864" w:firstLine="720"/>
          </w:pPr>
        </w:pPrChange>
      </w:pPr>
    </w:p>
    <w:p w14:paraId="4619B0E0" w14:textId="0B903DBC" w:rsidR="00157E24" w:rsidRDefault="00157E24" w:rsidP="00157E24">
      <w:pPr>
        <w:pStyle w:val="Normal1"/>
        <w:numPr>
          <w:ilvl w:val="2"/>
          <w:numId w:val="35"/>
        </w:numPr>
        <w:ind w:left="1530" w:hanging="810"/>
        <w:rPr>
          <w:ins w:id="207" w:author="Mae, Melissa" w:date="2021-05-04T23:32:00Z"/>
          <w:bCs/>
          <w:sz w:val="20"/>
          <w:szCs w:val="20"/>
        </w:rPr>
        <w:pPrChange w:id="208" w:author="Mae, Melissa" w:date="2021-05-04T23:33:00Z">
          <w:pPr>
            <w:pStyle w:val="Normal1"/>
            <w:numPr>
              <w:ilvl w:val="2"/>
              <w:numId w:val="35"/>
            </w:numPr>
            <w:ind w:left="864" w:firstLine="720"/>
          </w:pPr>
        </w:pPrChange>
      </w:pPr>
      <w:ins w:id="209" w:author="Mae, Melissa" w:date="2021-05-04T23:35:00Z">
        <w:r>
          <w:rPr>
            <w:rFonts w:ascii="Helvetica Neue" w:eastAsia="Helvetica Neue" w:hAnsi="Helvetica Neue" w:cs="Helvetica Neue"/>
            <w:b/>
            <w:color w:val="000000"/>
          </w:rPr>
          <w:t>Subc</w:t>
        </w:r>
      </w:ins>
      <w:ins w:id="210" w:author="Mae, Melissa" w:date="2021-05-04T23:29:00Z">
        <w:r w:rsidRPr="00157E24">
          <w:rPr>
            <w:rFonts w:ascii="Helvetica Neue" w:eastAsia="Helvetica Neue" w:hAnsi="Helvetica Neue" w:cs="Helvetica Neue"/>
            <w:b/>
            <w:color w:val="000000"/>
            <w:rPrChange w:id="211" w:author="Mae, Melissa" w:date="2021-05-04T23:33:00Z">
              <w:rPr>
                <w:bCs/>
                <w:sz w:val="20"/>
                <w:szCs w:val="20"/>
              </w:rPr>
            </w:rPrChange>
          </w:rPr>
          <w:t>ommittees:</w:t>
        </w:r>
        <w:r>
          <w:rPr>
            <w:bCs/>
            <w:sz w:val="20"/>
            <w:szCs w:val="20"/>
          </w:rPr>
          <w:t xml:space="preserve"> </w:t>
        </w:r>
      </w:ins>
      <w:ins w:id="212" w:author="Mae, Melissa" w:date="2021-05-04T23:33:00Z">
        <w:r>
          <w:rPr>
            <w:bCs/>
            <w:sz w:val="20"/>
            <w:szCs w:val="20"/>
          </w:rPr>
          <w:br/>
        </w:r>
      </w:ins>
      <w:ins w:id="213" w:author="Mae, Melissa" w:date="2021-05-04T23:28:00Z">
        <w:r w:rsidRPr="00157E24">
          <w:rPr>
            <w:rFonts w:ascii="Helvetica Neue" w:eastAsia="Helvetica Neue" w:hAnsi="Helvetica Neue" w:cs="Helvetica Neue"/>
            <w:color w:val="000000"/>
            <w:sz w:val="20"/>
            <w:szCs w:val="20"/>
            <w:rPrChange w:id="214" w:author="Mae, Melissa" w:date="2021-05-04T23:34:00Z">
              <w:rPr>
                <w:b/>
                <w:sz w:val="20"/>
                <w:szCs w:val="20"/>
              </w:rPr>
            </w:rPrChange>
          </w:rPr>
          <w:t xml:space="preserve">Each subcommittee shall have a working budget pre-designated by the SSFASC which will be available without SSFASC procedural vote. The monies budgeted are to be used for, but not limited to the </w:t>
        </w:r>
      </w:ins>
      <w:ins w:id="215" w:author="Mae, Melissa" w:date="2021-05-04T23:30:00Z">
        <w:r w:rsidRPr="00157E24">
          <w:rPr>
            <w:rFonts w:ascii="Helvetica Neue" w:eastAsia="Helvetica Neue" w:hAnsi="Helvetica Neue" w:cs="Helvetica Neue"/>
            <w:color w:val="000000"/>
            <w:sz w:val="20"/>
            <w:szCs w:val="20"/>
            <w:rPrChange w:id="216" w:author="Mae, Melissa" w:date="2021-05-04T23:34:00Z">
              <w:rPr>
                <w:bCs/>
                <w:sz w:val="20"/>
                <w:szCs w:val="20"/>
              </w:rPr>
            </w:rPrChange>
          </w:rPr>
          <w:t>following:</w:t>
        </w:r>
      </w:ins>
      <w:ins w:id="217" w:author="Mae, Melissa" w:date="2021-05-04T23:28:00Z">
        <w:r w:rsidRPr="00157E24">
          <w:rPr>
            <w:rFonts w:ascii="Helvetica Neue" w:eastAsia="Helvetica Neue" w:hAnsi="Helvetica Neue" w:cs="Helvetica Neue"/>
            <w:color w:val="000000"/>
            <w:sz w:val="20"/>
            <w:szCs w:val="20"/>
            <w:rPrChange w:id="218" w:author="Mae, Melissa" w:date="2021-05-04T23:34:00Z">
              <w:rPr>
                <w:b/>
                <w:sz w:val="20"/>
                <w:szCs w:val="20"/>
              </w:rPr>
            </w:rPrChange>
          </w:rPr>
          <w:t xml:space="preserve"> postage, literature, or other expenses approved by the subcommittee. Expenses </w:t>
        </w:r>
        <w:proofErr w:type="gramStart"/>
        <w:r w:rsidRPr="00157E24">
          <w:rPr>
            <w:rFonts w:ascii="Helvetica Neue" w:eastAsia="Helvetica Neue" w:hAnsi="Helvetica Neue" w:cs="Helvetica Neue"/>
            <w:color w:val="000000"/>
            <w:sz w:val="20"/>
            <w:szCs w:val="20"/>
            <w:rPrChange w:id="219" w:author="Mae, Melissa" w:date="2021-05-04T23:34:00Z">
              <w:rPr>
                <w:b/>
                <w:sz w:val="20"/>
                <w:szCs w:val="20"/>
              </w:rPr>
            </w:rPrChange>
          </w:rPr>
          <w:t>in excess of</w:t>
        </w:r>
        <w:proofErr w:type="gramEnd"/>
        <w:r w:rsidRPr="00157E24">
          <w:rPr>
            <w:rFonts w:ascii="Helvetica Neue" w:eastAsia="Helvetica Neue" w:hAnsi="Helvetica Neue" w:cs="Helvetica Neue"/>
            <w:color w:val="000000"/>
            <w:sz w:val="20"/>
            <w:szCs w:val="20"/>
            <w:rPrChange w:id="220" w:author="Mae, Melissa" w:date="2021-05-04T23:34:00Z">
              <w:rPr>
                <w:b/>
                <w:sz w:val="20"/>
                <w:szCs w:val="20"/>
              </w:rPr>
            </w:rPrChange>
          </w:rPr>
          <w:t xml:space="preserve"> the working budget will be reimbursed after a motion to reimburse the expense is brought by the subcommittee chair, or designated party to the SSFASC and the SSFASC approves it.</w:t>
        </w:r>
      </w:ins>
    </w:p>
    <w:p w14:paraId="3CB4C6FE" w14:textId="77777777" w:rsidR="00157E24" w:rsidRPr="00157E24" w:rsidRDefault="00157E24" w:rsidP="00157E24">
      <w:pPr>
        <w:pStyle w:val="Normal1"/>
        <w:ind w:left="1530" w:hanging="810"/>
        <w:rPr>
          <w:ins w:id="221" w:author="Mae, Melissa" w:date="2021-05-04T23:28:00Z"/>
          <w:bCs/>
          <w:sz w:val="20"/>
          <w:szCs w:val="20"/>
          <w:rPrChange w:id="222" w:author="Mae, Melissa" w:date="2021-05-04T23:30:00Z">
            <w:rPr>
              <w:ins w:id="223" w:author="Mae, Melissa" w:date="2021-05-04T23:28:00Z"/>
              <w:b/>
              <w:sz w:val="20"/>
              <w:szCs w:val="20"/>
            </w:rPr>
          </w:rPrChange>
        </w:rPr>
        <w:pPrChange w:id="224" w:author="Mae, Melissa" w:date="2021-05-04T23:33:00Z">
          <w:pPr>
            <w:pStyle w:val="Normal1"/>
            <w:numPr>
              <w:ilvl w:val="2"/>
              <w:numId w:val="35"/>
            </w:numPr>
            <w:ind w:left="864" w:firstLine="720"/>
          </w:pPr>
        </w:pPrChange>
      </w:pPr>
    </w:p>
    <w:p w14:paraId="231553F4" w14:textId="34110A6E" w:rsidR="00157E24" w:rsidRDefault="00157E24" w:rsidP="00157E24">
      <w:pPr>
        <w:pStyle w:val="Normal1"/>
        <w:numPr>
          <w:ilvl w:val="2"/>
          <w:numId w:val="35"/>
        </w:numPr>
        <w:ind w:left="1530" w:hanging="810"/>
        <w:rPr>
          <w:ins w:id="225" w:author="Mae, Melissa" w:date="2021-05-04T23:32:00Z"/>
          <w:bCs/>
          <w:sz w:val="20"/>
          <w:szCs w:val="20"/>
        </w:rPr>
        <w:pPrChange w:id="226" w:author="Mae, Melissa" w:date="2021-05-04T23:33:00Z">
          <w:pPr>
            <w:pStyle w:val="Normal1"/>
            <w:numPr>
              <w:ilvl w:val="2"/>
              <w:numId w:val="35"/>
            </w:numPr>
            <w:ind w:left="864" w:firstLine="720"/>
          </w:pPr>
        </w:pPrChange>
      </w:pPr>
      <w:ins w:id="227" w:author="Mae, Melissa" w:date="2021-05-04T23:31:00Z">
        <w:r w:rsidRPr="00157E24">
          <w:rPr>
            <w:rFonts w:ascii="Helvetica Neue" w:eastAsia="Helvetica Neue" w:hAnsi="Helvetica Neue" w:cs="Helvetica Neue"/>
            <w:b/>
            <w:color w:val="000000"/>
            <w:rPrChange w:id="228" w:author="Mae, Melissa" w:date="2021-05-04T23:33:00Z">
              <w:rPr>
                <w:bCs/>
                <w:sz w:val="20"/>
                <w:szCs w:val="20"/>
              </w:rPr>
            </w:rPrChange>
          </w:rPr>
          <w:t>Secretary</w:t>
        </w:r>
      </w:ins>
      <w:ins w:id="229" w:author="Mae, Melissa" w:date="2021-05-04T23:28:00Z">
        <w:r w:rsidRPr="00157E24">
          <w:rPr>
            <w:rFonts w:ascii="Helvetica Neue" w:eastAsia="Helvetica Neue" w:hAnsi="Helvetica Neue" w:cs="Helvetica Neue"/>
            <w:b/>
            <w:color w:val="000000"/>
            <w:rPrChange w:id="230" w:author="Mae, Melissa" w:date="2021-05-04T23:33:00Z">
              <w:rPr>
                <w:b/>
                <w:sz w:val="20"/>
                <w:szCs w:val="20"/>
              </w:rPr>
            </w:rPrChange>
          </w:rPr>
          <w:t>:</w:t>
        </w:r>
        <w:r w:rsidRPr="00157E24">
          <w:rPr>
            <w:bCs/>
            <w:sz w:val="20"/>
            <w:szCs w:val="20"/>
            <w:rPrChange w:id="231" w:author="Mae, Melissa" w:date="2021-05-04T23:31:00Z">
              <w:rPr>
                <w:b/>
                <w:sz w:val="20"/>
                <w:szCs w:val="20"/>
              </w:rPr>
            </w:rPrChange>
          </w:rPr>
          <w:t xml:space="preserve"> </w:t>
        </w:r>
      </w:ins>
      <w:ins w:id="232" w:author="Mae, Melissa" w:date="2021-05-04T23:33:00Z">
        <w:r>
          <w:rPr>
            <w:bCs/>
            <w:sz w:val="20"/>
            <w:szCs w:val="20"/>
          </w:rPr>
          <w:br/>
        </w:r>
      </w:ins>
      <w:ins w:id="233" w:author="Mae, Melissa" w:date="2021-05-04T23:28:00Z">
        <w:r w:rsidRPr="00157E24">
          <w:rPr>
            <w:rFonts w:ascii="Helvetica Neue" w:eastAsia="Helvetica Neue" w:hAnsi="Helvetica Neue" w:cs="Helvetica Neue"/>
            <w:color w:val="000000"/>
            <w:sz w:val="20"/>
            <w:szCs w:val="20"/>
            <w:rPrChange w:id="234" w:author="Mae, Melissa" w:date="2021-05-04T23:34:00Z">
              <w:rPr>
                <w:b/>
                <w:sz w:val="20"/>
                <w:szCs w:val="20"/>
              </w:rPr>
            </w:rPrChange>
          </w:rPr>
          <w:t>The secretary shall work within the SSFASC account and will be reimbursed for, but not limited to, copying costs and postage or the mailing of the SSFASC minutes. The Secretary will be provided with a $25.00 working reserve. Receipts shall be presented for reimbursement.</w:t>
        </w:r>
      </w:ins>
    </w:p>
    <w:p w14:paraId="6718CECE" w14:textId="77777777" w:rsidR="00157E24" w:rsidRPr="00157E24" w:rsidRDefault="00157E24" w:rsidP="00157E24">
      <w:pPr>
        <w:pStyle w:val="Normal1"/>
        <w:ind w:left="1530" w:hanging="810"/>
        <w:rPr>
          <w:ins w:id="235" w:author="Mae, Melissa" w:date="2021-05-04T23:28:00Z"/>
          <w:bCs/>
          <w:sz w:val="20"/>
          <w:szCs w:val="20"/>
          <w:rPrChange w:id="236" w:author="Mae, Melissa" w:date="2021-05-04T23:31:00Z">
            <w:rPr>
              <w:ins w:id="237" w:author="Mae, Melissa" w:date="2021-05-04T23:28:00Z"/>
              <w:b/>
              <w:sz w:val="20"/>
              <w:szCs w:val="20"/>
            </w:rPr>
          </w:rPrChange>
        </w:rPr>
        <w:pPrChange w:id="238" w:author="Mae, Melissa" w:date="2021-05-04T23:33:00Z">
          <w:pPr>
            <w:pStyle w:val="Normal1"/>
            <w:numPr>
              <w:ilvl w:val="2"/>
              <w:numId w:val="35"/>
            </w:numPr>
            <w:ind w:left="864" w:firstLine="720"/>
          </w:pPr>
        </w:pPrChange>
      </w:pPr>
    </w:p>
    <w:p w14:paraId="76D299E9" w14:textId="0CC9F076" w:rsidR="00157E24" w:rsidRDefault="00157E24" w:rsidP="00157E24">
      <w:pPr>
        <w:pStyle w:val="Normal1"/>
        <w:numPr>
          <w:ilvl w:val="2"/>
          <w:numId w:val="35"/>
        </w:numPr>
        <w:ind w:left="1530" w:hanging="810"/>
        <w:rPr>
          <w:ins w:id="239" w:author="Mae, Melissa" w:date="2021-05-04T23:32:00Z"/>
          <w:bCs/>
          <w:sz w:val="20"/>
          <w:szCs w:val="20"/>
        </w:rPr>
        <w:pPrChange w:id="240" w:author="Mae, Melissa" w:date="2021-05-04T23:33:00Z">
          <w:pPr>
            <w:pStyle w:val="Normal1"/>
            <w:numPr>
              <w:ilvl w:val="2"/>
              <w:numId w:val="35"/>
            </w:numPr>
            <w:ind w:left="864" w:firstLine="720"/>
          </w:pPr>
        </w:pPrChange>
      </w:pPr>
      <w:ins w:id="241" w:author="Mae, Melissa" w:date="2021-05-04T23:31:00Z">
        <w:r w:rsidRPr="00157E24">
          <w:rPr>
            <w:rFonts w:ascii="Helvetica Neue" w:eastAsia="Helvetica Neue" w:hAnsi="Helvetica Neue" w:cs="Helvetica Neue"/>
            <w:b/>
            <w:color w:val="000000"/>
            <w:rPrChange w:id="242" w:author="Mae, Melissa" w:date="2021-05-04T23:33:00Z">
              <w:rPr>
                <w:bCs/>
                <w:sz w:val="20"/>
                <w:szCs w:val="20"/>
              </w:rPr>
            </w:rPrChange>
          </w:rPr>
          <w:t>Treasurer:</w:t>
        </w:r>
        <w:r w:rsidRPr="00157E24">
          <w:rPr>
            <w:bCs/>
            <w:sz w:val="20"/>
            <w:szCs w:val="20"/>
            <w:rPrChange w:id="243" w:author="Mae, Melissa" w:date="2021-05-04T23:31:00Z">
              <w:rPr>
                <w:bCs/>
                <w:sz w:val="20"/>
                <w:szCs w:val="20"/>
              </w:rPr>
            </w:rPrChange>
          </w:rPr>
          <w:t xml:space="preserve"> </w:t>
        </w:r>
      </w:ins>
      <w:ins w:id="244" w:author="Mae, Melissa" w:date="2021-05-04T23:33:00Z">
        <w:r>
          <w:rPr>
            <w:bCs/>
            <w:sz w:val="20"/>
            <w:szCs w:val="20"/>
          </w:rPr>
          <w:br/>
        </w:r>
      </w:ins>
      <w:ins w:id="245" w:author="Mae, Melissa" w:date="2021-05-04T23:28:00Z">
        <w:r w:rsidRPr="00157E24">
          <w:rPr>
            <w:bCs/>
            <w:sz w:val="20"/>
            <w:szCs w:val="20"/>
            <w:rPrChange w:id="246" w:author="Mae, Melissa" w:date="2021-05-04T23:31:00Z">
              <w:rPr>
                <w:b/>
                <w:sz w:val="20"/>
                <w:szCs w:val="20"/>
              </w:rPr>
            </w:rPrChange>
          </w:rPr>
          <w:t xml:space="preserve">The treasurer shall work within the SSFASC account and will be reimbursed for supplies needed for the running of the SSFASC treasury. Receipts shall be presented for reimbursement. </w:t>
        </w:r>
      </w:ins>
    </w:p>
    <w:p w14:paraId="46389AB9" w14:textId="77777777" w:rsidR="00157E24" w:rsidRPr="00157E24" w:rsidRDefault="00157E24" w:rsidP="00157E24">
      <w:pPr>
        <w:pStyle w:val="Normal1"/>
        <w:ind w:left="1530" w:hanging="810"/>
        <w:rPr>
          <w:ins w:id="247" w:author="Mae, Melissa" w:date="2021-05-04T23:28:00Z"/>
          <w:bCs/>
          <w:sz w:val="20"/>
          <w:szCs w:val="20"/>
          <w:rPrChange w:id="248" w:author="Mae, Melissa" w:date="2021-05-04T23:31:00Z">
            <w:rPr>
              <w:ins w:id="249" w:author="Mae, Melissa" w:date="2021-05-04T23:28:00Z"/>
              <w:b/>
              <w:sz w:val="20"/>
              <w:szCs w:val="20"/>
            </w:rPr>
          </w:rPrChange>
        </w:rPr>
        <w:pPrChange w:id="250" w:author="Mae, Melissa" w:date="2021-05-04T23:33:00Z">
          <w:pPr>
            <w:pStyle w:val="Normal1"/>
            <w:numPr>
              <w:ilvl w:val="2"/>
              <w:numId w:val="35"/>
            </w:numPr>
            <w:ind w:left="864" w:firstLine="720"/>
          </w:pPr>
        </w:pPrChange>
      </w:pPr>
    </w:p>
    <w:p w14:paraId="7B89FAF3" w14:textId="3A1A91D2" w:rsidR="00157E24" w:rsidRDefault="00157E24" w:rsidP="00157E24">
      <w:pPr>
        <w:pStyle w:val="Normal1"/>
        <w:numPr>
          <w:ilvl w:val="2"/>
          <w:numId w:val="35"/>
        </w:numPr>
        <w:ind w:left="1530" w:hanging="810"/>
        <w:rPr>
          <w:ins w:id="251" w:author="Mae, Melissa" w:date="2021-05-04T23:32:00Z"/>
          <w:bCs/>
          <w:sz w:val="20"/>
          <w:szCs w:val="20"/>
        </w:rPr>
        <w:pPrChange w:id="252" w:author="Mae, Melissa" w:date="2021-05-04T23:33:00Z">
          <w:pPr>
            <w:pStyle w:val="Normal1"/>
            <w:numPr>
              <w:ilvl w:val="2"/>
              <w:numId w:val="35"/>
            </w:numPr>
            <w:ind w:left="864" w:firstLine="720"/>
          </w:pPr>
        </w:pPrChange>
      </w:pPr>
      <w:ins w:id="253" w:author="Mae, Melissa" w:date="2021-05-04T23:32:00Z">
        <w:r w:rsidRPr="00157E24">
          <w:rPr>
            <w:rFonts w:ascii="Helvetica Neue" w:eastAsia="Helvetica Neue" w:hAnsi="Helvetica Neue" w:cs="Helvetica Neue"/>
            <w:b/>
            <w:color w:val="000000"/>
            <w:rPrChange w:id="254" w:author="Mae, Melissa" w:date="2021-05-04T23:34:00Z">
              <w:rPr>
                <w:bCs/>
                <w:sz w:val="20"/>
                <w:szCs w:val="20"/>
              </w:rPr>
            </w:rPrChange>
          </w:rPr>
          <w:t>Other:</w:t>
        </w:r>
        <w:r w:rsidRPr="00157E24">
          <w:rPr>
            <w:bCs/>
            <w:sz w:val="20"/>
            <w:szCs w:val="20"/>
            <w:rPrChange w:id="255" w:author="Mae, Melissa" w:date="2021-05-04T23:32:00Z">
              <w:rPr>
                <w:bCs/>
                <w:sz w:val="20"/>
                <w:szCs w:val="20"/>
              </w:rPr>
            </w:rPrChange>
          </w:rPr>
          <w:t xml:space="preserve"> </w:t>
        </w:r>
      </w:ins>
      <w:ins w:id="256" w:author="Mae, Melissa" w:date="2021-05-04T23:33:00Z">
        <w:r>
          <w:rPr>
            <w:bCs/>
            <w:sz w:val="20"/>
            <w:szCs w:val="20"/>
          </w:rPr>
          <w:br/>
        </w:r>
      </w:ins>
      <w:ins w:id="257" w:author="Mae, Melissa" w:date="2021-05-04T23:28:00Z">
        <w:r w:rsidRPr="00157E24">
          <w:rPr>
            <w:bCs/>
            <w:sz w:val="20"/>
            <w:szCs w:val="20"/>
            <w:rPrChange w:id="258" w:author="Mae, Melissa" w:date="2021-05-04T23:32:00Z">
              <w:rPr>
                <w:b/>
                <w:sz w:val="20"/>
                <w:szCs w:val="20"/>
              </w:rPr>
            </w:rPrChange>
          </w:rPr>
          <w:t>All other expenditures will require a SSFASC procedural vote to specifically authorize them.</w:t>
        </w:r>
      </w:ins>
      <w:ins w:id="259" w:author="Mae, Melissa" w:date="2021-05-04T23:32:00Z">
        <w:r w:rsidRPr="00157E24">
          <w:rPr>
            <w:bCs/>
            <w:sz w:val="20"/>
            <w:szCs w:val="20"/>
            <w:rPrChange w:id="260" w:author="Mae, Melissa" w:date="2021-05-04T23:32:00Z">
              <w:rPr>
                <w:bCs/>
                <w:sz w:val="20"/>
                <w:szCs w:val="20"/>
              </w:rPr>
            </w:rPrChange>
          </w:rPr>
          <w:t xml:space="preserve"> Any</w:t>
        </w:r>
      </w:ins>
      <w:ins w:id="261" w:author="Mae, Melissa" w:date="2021-05-04T23:28:00Z">
        <w:r w:rsidRPr="00157E24">
          <w:rPr>
            <w:bCs/>
            <w:sz w:val="20"/>
            <w:szCs w:val="20"/>
            <w:rPrChange w:id="262" w:author="Mae, Melissa" w:date="2021-05-04T23:32:00Z">
              <w:rPr>
                <w:b/>
                <w:sz w:val="20"/>
                <w:szCs w:val="20"/>
              </w:rPr>
            </w:rPrChange>
          </w:rPr>
          <w:t xml:space="preserve"> trusted servant who would be reasonably thought to be entitled to reimbursement of expenses </w:t>
        </w:r>
        <w:proofErr w:type="gramStart"/>
        <w:r w:rsidRPr="00157E24">
          <w:rPr>
            <w:bCs/>
            <w:sz w:val="20"/>
            <w:szCs w:val="20"/>
            <w:rPrChange w:id="263" w:author="Mae, Melissa" w:date="2021-05-04T23:32:00Z">
              <w:rPr>
                <w:b/>
                <w:sz w:val="20"/>
                <w:szCs w:val="20"/>
              </w:rPr>
            </w:rPrChange>
          </w:rPr>
          <w:t>at a later date</w:t>
        </w:r>
        <w:proofErr w:type="gramEnd"/>
        <w:r w:rsidRPr="00157E24">
          <w:rPr>
            <w:bCs/>
            <w:sz w:val="20"/>
            <w:szCs w:val="20"/>
            <w:rPrChange w:id="264" w:author="Mae, Melissa" w:date="2021-05-04T23:32:00Z">
              <w:rPr>
                <w:b/>
                <w:sz w:val="20"/>
                <w:szCs w:val="20"/>
              </w:rPr>
            </w:rPrChange>
          </w:rPr>
          <w:t xml:space="preserve"> may request an advance to cover these expenses. This will be recorded as an advance with the trusted servant liable for the full amount until receipts are turned in and said servant returns the cash that was not used.</w:t>
        </w:r>
      </w:ins>
    </w:p>
    <w:p w14:paraId="73129723" w14:textId="7DF51F09" w:rsidR="00157E24" w:rsidRDefault="00157E24" w:rsidP="00157E24">
      <w:pPr>
        <w:pStyle w:val="Normal1"/>
        <w:rPr>
          <w:ins w:id="265" w:author="Mae, Melissa" w:date="2021-05-04T23:36:00Z"/>
          <w:bCs/>
          <w:sz w:val="20"/>
          <w:szCs w:val="20"/>
        </w:rPr>
      </w:pPr>
      <w:ins w:id="266" w:author="Mae, Melissa" w:date="2021-05-04T23:36:00Z">
        <w:r>
          <w:rPr>
            <w:bCs/>
            <w:sz w:val="20"/>
            <w:szCs w:val="20"/>
          </w:rPr>
          <w:br w:type="page"/>
        </w:r>
      </w:ins>
    </w:p>
    <w:p w14:paraId="3FB491E8" w14:textId="77777777" w:rsidR="00157E24" w:rsidRPr="00157E24" w:rsidRDefault="00157E24" w:rsidP="00157E24">
      <w:pPr>
        <w:pStyle w:val="Normal1"/>
        <w:rPr>
          <w:ins w:id="267" w:author="Mae, Melissa" w:date="2021-05-04T23:28:00Z"/>
          <w:bCs/>
          <w:sz w:val="20"/>
          <w:szCs w:val="20"/>
          <w:rPrChange w:id="268" w:author="Mae, Melissa" w:date="2021-05-04T23:32:00Z">
            <w:rPr>
              <w:ins w:id="269" w:author="Mae, Melissa" w:date="2021-05-04T23:28:00Z"/>
              <w:rFonts w:ascii="Helvetica Neue" w:eastAsia="Helvetica Neue" w:hAnsi="Helvetica Neue" w:cs="Helvetica Neue"/>
              <w:b/>
              <w:color w:val="000000"/>
            </w:rPr>
          </w:rPrChange>
        </w:rPr>
        <w:pPrChange w:id="270" w:author="Mae, Melissa" w:date="2021-05-04T23:32:00Z">
          <w:pPr>
            <w:pStyle w:val="Normal1"/>
            <w:numPr>
              <w:ilvl w:val="1"/>
              <w:numId w:val="35"/>
            </w:numPr>
            <w:ind w:left="990" w:hanging="630"/>
          </w:pPr>
        </w:pPrChange>
      </w:pPr>
    </w:p>
    <w:p w14:paraId="4F4317A5" w14:textId="51D98A51" w:rsidR="00157E24" w:rsidRPr="00C9574A" w:rsidRDefault="00157E24" w:rsidP="00773BE9">
      <w:pPr>
        <w:pStyle w:val="Normal1"/>
        <w:numPr>
          <w:ilvl w:val="1"/>
          <w:numId w:val="35"/>
        </w:numPr>
        <w:ind w:left="990" w:hanging="630"/>
        <w:rPr>
          <w:ins w:id="271" w:author="Mae, Melissa" w:date="2021-05-04T23:19:00Z"/>
          <w:b/>
          <w:sz w:val="20"/>
          <w:szCs w:val="20"/>
          <w:rPrChange w:id="272" w:author="Mae, Melissa" w:date="2021-05-04T23:19:00Z">
            <w:rPr>
              <w:ins w:id="273" w:author="Mae, Melissa" w:date="2021-05-04T23:19:00Z"/>
              <w:rFonts w:ascii="Helvetica Neue" w:eastAsia="Helvetica Neue" w:hAnsi="Helvetica Neue" w:cs="Helvetica Neue"/>
              <w:b/>
              <w:color w:val="000000"/>
            </w:rPr>
          </w:rPrChange>
        </w:rPr>
      </w:pPr>
      <w:ins w:id="274" w:author="Mae, Melissa" w:date="2021-05-04T23:35:00Z">
        <w:r w:rsidRPr="00157E24">
          <w:rPr>
            <w:b/>
            <w:rPrChange w:id="275" w:author="Mae, Melissa" w:date="2021-05-04T23:35:00Z">
              <w:rPr>
                <w:b/>
                <w:sz w:val="20"/>
                <w:szCs w:val="20"/>
              </w:rPr>
            </w:rPrChange>
          </w:rPr>
          <w:t>Budget</w:t>
        </w:r>
      </w:ins>
    </w:p>
    <w:p w14:paraId="56448E53" w14:textId="77777777" w:rsidR="00F152B5" w:rsidRDefault="00157E24" w:rsidP="00F152B5">
      <w:pPr>
        <w:pStyle w:val="Normal1"/>
        <w:ind w:left="990"/>
        <w:rPr>
          <w:ins w:id="276" w:author="Mae, Melissa" w:date="2021-05-04T23:59:00Z"/>
          <w:bCs/>
          <w:sz w:val="20"/>
          <w:szCs w:val="20"/>
        </w:rPr>
      </w:pPr>
      <w:ins w:id="277" w:author="Mae, Melissa" w:date="2021-05-04T23:37:00Z">
        <w:r w:rsidRPr="00157E24">
          <w:rPr>
            <w:bCs/>
            <w:sz w:val="20"/>
            <w:szCs w:val="20"/>
            <w:rPrChange w:id="278" w:author="Mae, Melissa" w:date="2021-05-04T23:37:00Z">
              <w:rPr>
                <w:b/>
                <w:sz w:val="20"/>
                <w:szCs w:val="20"/>
              </w:rPr>
            </w:rPrChange>
          </w:rPr>
          <w:t>The SSFASC will establish and maintain a budget to cover all expenses for the activities and services</w:t>
        </w:r>
        <w:r>
          <w:rPr>
            <w:bCs/>
            <w:sz w:val="20"/>
            <w:szCs w:val="20"/>
          </w:rPr>
          <w:t xml:space="preserve"> </w:t>
        </w:r>
        <w:r w:rsidRPr="00157E24">
          <w:rPr>
            <w:bCs/>
            <w:sz w:val="20"/>
            <w:szCs w:val="20"/>
            <w:rPrChange w:id="279" w:author="Mae, Melissa" w:date="2021-05-04T23:37:00Z">
              <w:rPr>
                <w:b/>
                <w:sz w:val="20"/>
                <w:szCs w:val="20"/>
              </w:rPr>
            </w:rPrChange>
          </w:rPr>
          <w:t>performed by the SSFASC.</w:t>
        </w:r>
      </w:ins>
      <w:ins w:id="280" w:author="Mae, Melissa" w:date="2021-05-04T23:38:00Z">
        <w:r w:rsidR="00F52EAD">
          <w:rPr>
            <w:bCs/>
            <w:sz w:val="20"/>
            <w:szCs w:val="20"/>
          </w:rPr>
          <w:t xml:space="preserve"> </w:t>
        </w:r>
      </w:ins>
      <w:ins w:id="281" w:author="Mae, Melissa" w:date="2021-05-04T23:37:00Z">
        <w:r w:rsidRPr="00157E24">
          <w:rPr>
            <w:bCs/>
            <w:sz w:val="20"/>
            <w:szCs w:val="20"/>
            <w:rPrChange w:id="282" w:author="Mae, Melissa" w:date="2021-05-04T23:37:00Z">
              <w:rPr>
                <w:b/>
                <w:sz w:val="20"/>
                <w:szCs w:val="20"/>
              </w:rPr>
            </w:rPrChange>
          </w:rPr>
          <w:t>The Fiscal Year (FY) will run from October 1st of the calendar year to September 30th of the following calendar year.</w:t>
        </w:r>
      </w:ins>
      <w:ins w:id="283" w:author="Mae, Melissa" w:date="2021-05-04T23:38:00Z">
        <w:r w:rsidR="00F52EAD">
          <w:rPr>
            <w:bCs/>
            <w:sz w:val="20"/>
            <w:szCs w:val="20"/>
          </w:rPr>
          <w:t xml:space="preserve"> </w:t>
        </w:r>
      </w:ins>
      <w:ins w:id="284" w:author="Mae, Melissa" w:date="2021-05-04T23:58:00Z">
        <w:r w:rsidR="00F152B5" w:rsidRPr="00C971A2">
          <w:rPr>
            <w:rFonts w:ascii="Helvetica Neue" w:eastAsia="Helvetica Neue" w:hAnsi="Helvetica Neue" w:cs="Helvetica Neue"/>
            <w:color w:val="000000"/>
            <w:sz w:val="20"/>
            <w:szCs w:val="20"/>
          </w:rPr>
          <w:t xml:space="preserve">The SSFASC Chairperson shall appoint an ad-hoc subcommittee to </w:t>
        </w:r>
        <w:r w:rsidR="00F152B5">
          <w:rPr>
            <w:rFonts w:ascii="Helvetica Neue" w:eastAsia="Helvetica Neue" w:hAnsi="Helvetica Neue" w:cs="Helvetica Neue"/>
            <w:color w:val="000000"/>
            <w:sz w:val="20"/>
            <w:szCs w:val="20"/>
          </w:rPr>
          <w:t>complete the following tasks in August:</w:t>
        </w:r>
        <w:r w:rsidR="00F152B5">
          <w:rPr>
            <w:bCs/>
            <w:sz w:val="20"/>
            <w:szCs w:val="20"/>
          </w:rPr>
          <w:t xml:space="preserve"> </w:t>
        </w:r>
      </w:ins>
      <w:ins w:id="285" w:author="Mae, Melissa" w:date="2021-05-04T23:39:00Z">
        <w:r w:rsidR="00F52EAD">
          <w:rPr>
            <w:bCs/>
            <w:sz w:val="20"/>
            <w:szCs w:val="20"/>
          </w:rPr>
          <w:br/>
        </w:r>
      </w:ins>
    </w:p>
    <w:p w14:paraId="3A67AE94" w14:textId="5FC3757C" w:rsidR="00F52EAD" w:rsidRPr="00F52EAD" w:rsidRDefault="00F52EAD" w:rsidP="00F152B5">
      <w:pPr>
        <w:pStyle w:val="Normal1"/>
        <w:ind w:left="1440"/>
        <w:rPr>
          <w:ins w:id="286" w:author="Mae, Melissa" w:date="2021-05-04T23:41:00Z"/>
          <w:bCs/>
          <w:sz w:val="20"/>
          <w:szCs w:val="20"/>
        </w:rPr>
        <w:pPrChange w:id="287" w:author="Mae, Melissa" w:date="2021-05-04T23:59:00Z">
          <w:pPr>
            <w:pStyle w:val="Normal1"/>
            <w:ind w:left="990"/>
          </w:pPr>
        </w:pPrChange>
      </w:pPr>
      <w:ins w:id="288" w:author="Mae, Melissa" w:date="2021-05-04T23:41:00Z">
        <w:r w:rsidRPr="00F52EAD">
          <w:rPr>
            <w:bCs/>
            <w:sz w:val="20"/>
            <w:szCs w:val="20"/>
          </w:rPr>
          <w:t>1.</w:t>
        </w:r>
      </w:ins>
      <w:ins w:id="289" w:author="Mae, Melissa" w:date="2021-05-04T23:59:00Z">
        <w:r w:rsidR="00F152B5">
          <w:rPr>
            <w:bCs/>
            <w:sz w:val="20"/>
            <w:szCs w:val="20"/>
          </w:rPr>
          <w:t xml:space="preserve"> </w:t>
        </w:r>
      </w:ins>
      <w:ins w:id="290" w:author="Mae, Melissa" w:date="2021-05-04T23:41:00Z">
        <w:r w:rsidRPr="00F52EAD">
          <w:rPr>
            <w:bCs/>
            <w:sz w:val="20"/>
            <w:szCs w:val="20"/>
          </w:rPr>
          <w:t>Review prior year income/expenses</w:t>
        </w:r>
      </w:ins>
    </w:p>
    <w:p w14:paraId="36A143F9" w14:textId="6A70290D" w:rsidR="00F52EAD" w:rsidRPr="00F52EAD" w:rsidRDefault="00F152B5" w:rsidP="00F152B5">
      <w:pPr>
        <w:pStyle w:val="Normal1"/>
        <w:ind w:left="1440"/>
        <w:rPr>
          <w:ins w:id="291" w:author="Mae, Melissa" w:date="2021-05-04T23:41:00Z"/>
          <w:bCs/>
          <w:sz w:val="20"/>
          <w:szCs w:val="20"/>
        </w:rPr>
        <w:pPrChange w:id="292" w:author="Mae, Melissa" w:date="2021-05-04T23:59:00Z">
          <w:pPr>
            <w:pStyle w:val="Normal1"/>
            <w:ind w:left="990"/>
          </w:pPr>
        </w:pPrChange>
      </w:pPr>
      <w:ins w:id="293" w:author="Mae, Melissa" w:date="2021-05-05T00:00:00Z">
        <w:r>
          <w:rPr>
            <w:bCs/>
            <w:sz w:val="20"/>
            <w:szCs w:val="20"/>
          </w:rPr>
          <w:t>2. C</w:t>
        </w:r>
      </w:ins>
      <w:ins w:id="294" w:author="Mae, Melissa" w:date="2021-05-04T23:41:00Z">
        <w:r w:rsidR="00F52EAD" w:rsidRPr="00F52EAD">
          <w:rPr>
            <w:bCs/>
            <w:sz w:val="20"/>
            <w:szCs w:val="20"/>
          </w:rPr>
          <w:t>reate</w:t>
        </w:r>
      </w:ins>
      <w:ins w:id="295" w:author="Mae, Melissa" w:date="2021-05-05T00:00:00Z">
        <w:r>
          <w:rPr>
            <w:bCs/>
            <w:sz w:val="20"/>
            <w:szCs w:val="20"/>
          </w:rPr>
          <w:t xml:space="preserve"> a</w:t>
        </w:r>
      </w:ins>
      <w:ins w:id="296" w:author="Mae, Melissa" w:date="2021-05-04T23:41:00Z">
        <w:r w:rsidR="00F52EAD" w:rsidRPr="00F52EAD">
          <w:rPr>
            <w:bCs/>
            <w:sz w:val="20"/>
            <w:szCs w:val="20"/>
          </w:rPr>
          <w:t xml:space="preserve"> drafted budget</w:t>
        </w:r>
      </w:ins>
      <w:ins w:id="297" w:author="Mae, Melissa" w:date="2021-05-05T00:00:00Z">
        <w:r>
          <w:rPr>
            <w:bCs/>
            <w:sz w:val="20"/>
            <w:szCs w:val="20"/>
          </w:rPr>
          <w:t xml:space="preserve"> based on prior year financials</w:t>
        </w:r>
      </w:ins>
    </w:p>
    <w:p w14:paraId="02209F93" w14:textId="7BEF88D3" w:rsidR="00F152B5" w:rsidRDefault="00F52EAD" w:rsidP="00F152B5">
      <w:pPr>
        <w:pStyle w:val="Normal1"/>
        <w:ind w:left="1440"/>
        <w:rPr>
          <w:ins w:id="298" w:author="Mae, Melissa" w:date="2021-05-04T23:59:00Z"/>
          <w:bCs/>
          <w:sz w:val="20"/>
          <w:szCs w:val="20"/>
        </w:rPr>
      </w:pPr>
      <w:ins w:id="299" w:author="Mae, Melissa" w:date="2021-05-04T23:41:00Z">
        <w:r w:rsidRPr="00F52EAD">
          <w:rPr>
            <w:bCs/>
            <w:sz w:val="20"/>
            <w:szCs w:val="20"/>
          </w:rPr>
          <w:t>3.</w:t>
        </w:r>
      </w:ins>
      <w:ins w:id="300" w:author="Mae, Melissa" w:date="2021-05-05T00:00:00Z">
        <w:r w:rsidR="00F152B5">
          <w:rPr>
            <w:bCs/>
            <w:sz w:val="20"/>
            <w:szCs w:val="20"/>
          </w:rPr>
          <w:t xml:space="preserve"> </w:t>
        </w:r>
      </w:ins>
      <w:ins w:id="301" w:author="Mae, Melissa" w:date="2021-05-04T23:41:00Z">
        <w:r w:rsidRPr="00F52EAD">
          <w:rPr>
            <w:bCs/>
            <w:sz w:val="20"/>
            <w:szCs w:val="20"/>
          </w:rPr>
          <w:t xml:space="preserve">Send out to groups for approval at </w:t>
        </w:r>
        <w:r>
          <w:rPr>
            <w:bCs/>
            <w:sz w:val="20"/>
            <w:szCs w:val="20"/>
          </w:rPr>
          <w:t>Sept</w:t>
        </w:r>
        <w:r w:rsidRPr="00F52EAD">
          <w:rPr>
            <w:bCs/>
            <w:sz w:val="20"/>
            <w:szCs w:val="20"/>
          </w:rPr>
          <w:t>ember ASC meeting</w:t>
        </w:r>
      </w:ins>
    </w:p>
    <w:p w14:paraId="059CF23B" w14:textId="77777777" w:rsidR="00F52EAD" w:rsidRPr="00157E24" w:rsidRDefault="00F52EAD" w:rsidP="00F152B5">
      <w:pPr>
        <w:pStyle w:val="Normal1"/>
        <w:rPr>
          <w:ins w:id="302" w:author="Mae, Melissa" w:date="2021-05-04T23:12:00Z"/>
          <w:bCs/>
          <w:sz w:val="20"/>
          <w:szCs w:val="20"/>
          <w:rPrChange w:id="303" w:author="Mae, Melissa" w:date="2021-05-04T23:37:00Z">
            <w:rPr>
              <w:ins w:id="304" w:author="Mae, Melissa" w:date="2021-05-04T23:12:00Z"/>
              <w:rFonts w:ascii="Helvetica Neue" w:eastAsia="Helvetica Neue" w:hAnsi="Helvetica Neue" w:cs="Helvetica Neue"/>
              <w:b/>
              <w:color w:val="000000"/>
            </w:rPr>
          </w:rPrChange>
        </w:rPr>
        <w:pPrChange w:id="305" w:author="Mae, Melissa" w:date="2021-05-05T00:05:00Z">
          <w:pPr>
            <w:pStyle w:val="Normal1"/>
            <w:numPr>
              <w:ilvl w:val="1"/>
              <w:numId w:val="35"/>
            </w:numPr>
            <w:ind w:left="990" w:hanging="630"/>
          </w:pPr>
        </w:pPrChange>
      </w:pPr>
    </w:p>
    <w:p w14:paraId="469A10B7" w14:textId="5F754ED5" w:rsidR="00F66D8C" w:rsidRPr="00773BE9" w:rsidRDefault="00F66D8C" w:rsidP="00773BE9">
      <w:pPr>
        <w:pStyle w:val="Normal1"/>
        <w:numPr>
          <w:ilvl w:val="2"/>
          <w:numId w:val="35"/>
        </w:numPr>
        <w:ind w:left="1530" w:hanging="810"/>
        <w:rPr>
          <w:ins w:id="306" w:author="Mae, Melissa" w:date="2021-05-04T22:59:00Z"/>
          <w:b/>
          <w:bCs/>
          <w:sz w:val="20"/>
          <w:szCs w:val="20"/>
          <w:rPrChange w:id="307" w:author="Mae, Melissa" w:date="2021-05-04T23:13:00Z">
            <w:rPr>
              <w:ins w:id="308" w:author="Mae, Melissa" w:date="2021-05-04T22:59:00Z"/>
              <w:b/>
              <w:sz w:val="20"/>
              <w:szCs w:val="20"/>
            </w:rPr>
          </w:rPrChange>
        </w:rPr>
        <w:pPrChange w:id="309" w:author="Mae, Melissa" w:date="2021-05-04T23:13:00Z">
          <w:pPr>
            <w:pStyle w:val="Normal1"/>
            <w:numPr>
              <w:ilvl w:val="1"/>
              <w:numId w:val="35"/>
            </w:numPr>
            <w:ind w:left="990" w:hanging="630"/>
          </w:pPr>
        </w:pPrChange>
      </w:pPr>
      <w:ins w:id="310" w:author="Mae, Melissa" w:date="2021-05-04T23:04:00Z">
        <w:r w:rsidRPr="00773BE9">
          <w:rPr>
            <w:b/>
            <w:bCs/>
            <w:rPrChange w:id="311" w:author="Mae, Melissa" w:date="2021-05-04T23:13:00Z">
              <w:rPr/>
            </w:rPrChange>
          </w:rPr>
          <w:t>Revenue</w:t>
        </w:r>
      </w:ins>
    </w:p>
    <w:p w14:paraId="35E318D8" w14:textId="446289EE" w:rsidR="007D48C0" w:rsidRDefault="007D48C0" w:rsidP="00F66D8C">
      <w:pPr>
        <w:pStyle w:val="Normal1"/>
        <w:ind w:left="1530"/>
        <w:rPr>
          <w:ins w:id="312" w:author="Mae, Melissa" w:date="2021-05-04T23:04:00Z"/>
          <w:rFonts w:ascii="Helvetica Neue" w:eastAsia="Helvetica Neue" w:hAnsi="Helvetica Neue" w:cs="Helvetica Neue"/>
          <w:color w:val="000000"/>
          <w:sz w:val="20"/>
          <w:szCs w:val="20"/>
        </w:rPr>
      </w:pPr>
      <w:ins w:id="313" w:author="Mae, Melissa" w:date="2021-05-04T22:54:00Z">
        <w:r w:rsidRPr="007D48C0">
          <w:rPr>
            <w:rFonts w:ascii="Helvetica Neue" w:eastAsia="Helvetica Neue" w:hAnsi="Helvetica Neue" w:cs="Helvetica Neue"/>
            <w:color w:val="000000"/>
            <w:sz w:val="20"/>
            <w:szCs w:val="20"/>
            <w:rPrChange w:id="314" w:author="Mae, Melissa" w:date="2021-05-04T22:54:00Z">
              <w:rPr>
                <w:rFonts w:ascii="Helvetica Neue" w:eastAsia="Helvetica Neue" w:hAnsi="Helvetica Neue" w:cs="Helvetica Neue"/>
                <w:b/>
                <w:color w:val="000000"/>
              </w:rPr>
            </w:rPrChange>
          </w:rPr>
          <w:t>All revenues received shall be recorded in the current receipt book and ledger for the SSFASC.</w:t>
        </w:r>
      </w:ins>
      <w:ins w:id="315" w:author="Mae, Melissa" w:date="2021-05-04T23:04:00Z">
        <w:r w:rsidR="00F66D8C">
          <w:rPr>
            <w:rFonts w:ascii="Helvetica Neue" w:eastAsia="Helvetica Neue" w:hAnsi="Helvetica Neue" w:cs="Helvetica Neue"/>
            <w:color w:val="000000"/>
            <w:sz w:val="20"/>
            <w:szCs w:val="20"/>
          </w:rPr>
          <w:t xml:space="preserve"> </w:t>
        </w:r>
      </w:ins>
      <w:ins w:id="316" w:author="Mae, Melissa" w:date="2021-05-04T22:54:00Z">
        <w:r w:rsidRPr="007D48C0">
          <w:rPr>
            <w:rFonts w:ascii="Helvetica Neue" w:eastAsia="Helvetica Neue" w:hAnsi="Helvetica Neue" w:cs="Helvetica Neue"/>
            <w:color w:val="000000"/>
            <w:sz w:val="20"/>
            <w:szCs w:val="20"/>
            <w:rPrChange w:id="317" w:author="Mae, Melissa" w:date="2021-05-04T22:54:00Z">
              <w:rPr>
                <w:rFonts w:ascii="Helvetica Neue" w:eastAsia="Helvetica Neue" w:hAnsi="Helvetica Neue" w:cs="Helvetica Neue"/>
                <w:b/>
                <w:color w:val="000000"/>
              </w:rPr>
            </w:rPrChange>
          </w:rPr>
          <w:t>A copy of the receipt shall be returned to the addict, group, subcommittee, or other entity which donated or generated the money.</w:t>
        </w:r>
      </w:ins>
      <w:ins w:id="318" w:author="Mae, Melissa" w:date="2021-05-04T23:04:00Z">
        <w:r w:rsidR="00F66D8C">
          <w:rPr>
            <w:rFonts w:ascii="Helvetica Neue" w:eastAsia="Helvetica Neue" w:hAnsi="Helvetica Neue" w:cs="Helvetica Neue"/>
            <w:color w:val="000000"/>
            <w:sz w:val="20"/>
            <w:szCs w:val="20"/>
          </w:rPr>
          <w:t xml:space="preserve"> </w:t>
        </w:r>
      </w:ins>
      <w:ins w:id="319" w:author="Mae, Melissa" w:date="2021-05-04T22:54:00Z">
        <w:r w:rsidRPr="007D48C0">
          <w:rPr>
            <w:rFonts w:ascii="Helvetica Neue" w:eastAsia="Helvetica Neue" w:hAnsi="Helvetica Neue" w:cs="Helvetica Neue"/>
            <w:color w:val="000000"/>
            <w:sz w:val="20"/>
            <w:szCs w:val="20"/>
            <w:rPrChange w:id="320" w:author="Mae, Melissa" w:date="2021-05-04T22:54:00Z">
              <w:rPr>
                <w:rFonts w:ascii="Helvetica Neue" w:eastAsia="Helvetica Neue" w:hAnsi="Helvetica Neue" w:cs="Helvetica Neue"/>
                <w:b/>
                <w:color w:val="000000"/>
              </w:rPr>
            </w:rPrChange>
          </w:rPr>
          <w:t>Any money received by the treasurer shall be deposited into the SSFASC bank account within five days of receiving those monies.</w:t>
        </w:r>
      </w:ins>
    </w:p>
    <w:p w14:paraId="13524E79" w14:textId="579937B8" w:rsidR="00F66D8C" w:rsidRDefault="00F66D8C" w:rsidP="00F66D8C">
      <w:pPr>
        <w:pStyle w:val="Normal1"/>
        <w:ind w:left="1530"/>
        <w:rPr>
          <w:ins w:id="321" w:author="Mae, Melissa" w:date="2021-05-04T23:05:00Z"/>
          <w:rFonts w:ascii="Helvetica Neue" w:eastAsia="Helvetica Neue" w:hAnsi="Helvetica Neue" w:cs="Helvetica Neue"/>
          <w:color w:val="000000"/>
          <w:sz w:val="20"/>
          <w:szCs w:val="20"/>
        </w:rPr>
      </w:pPr>
    </w:p>
    <w:p w14:paraId="2835EEDD" w14:textId="77777777" w:rsidR="00F66D8C" w:rsidRDefault="00F66D8C" w:rsidP="00F66D8C">
      <w:pPr>
        <w:pStyle w:val="Normal1"/>
        <w:ind w:left="1530"/>
        <w:rPr>
          <w:ins w:id="322" w:author="Mae, Melissa" w:date="2021-05-04T23:05:00Z"/>
          <w:rFonts w:ascii="Helvetica Neue" w:eastAsia="Helvetica Neue" w:hAnsi="Helvetica Neue" w:cs="Helvetica Neue"/>
          <w:color w:val="000000"/>
          <w:sz w:val="20"/>
          <w:szCs w:val="20"/>
        </w:rPr>
      </w:pPr>
      <w:ins w:id="323" w:author="Mae, Melissa" w:date="2021-05-04T23:05:00Z">
        <w:r>
          <w:rPr>
            <w:rFonts w:ascii="Helvetica Neue" w:eastAsia="Helvetica Neue" w:hAnsi="Helvetica Neue" w:cs="Helvetica Neue"/>
            <w:color w:val="000000"/>
            <w:sz w:val="20"/>
            <w:szCs w:val="20"/>
          </w:rPr>
          <w:t xml:space="preserve">Revenue includes, but is not limited to: </w:t>
        </w:r>
      </w:ins>
    </w:p>
    <w:p w14:paraId="2970FBC8" w14:textId="55CEFEDD" w:rsidR="00F66D8C" w:rsidRPr="00F66D8C" w:rsidRDefault="00F66D8C" w:rsidP="00C9574A">
      <w:pPr>
        <w:pStyle w:val="Normal1"/>
        <w:numPr>
          <w:ilvl w:val="0"/>
          <w:numId w:val="38"/>
        </w:numPr>
        <w:rPr>
          <w:ins w:id="324" w:author="Mae, Melissa" w:date="2021-05-04T23:05:00Z"/>
          <w:rFonts w:ascii="Helvetica Neue" w:eastAsia="Helvetica Neue" w:hAnsi="Helvetica Neue" w:cs="Helvetica Neue"/>
          <w:color w:val="000000"/>
          <w:sz w:val="20"/>
          <w:szCs w:val="20"/>
        </w:rPr>
        <w:pPrChange w:id="325" w:author="Mae, Melissa" w:date="2021-05-04T23:18:00Z">
          <w:pPr>
            <w:pStyle w:val="Normal1"/>
            <w:ind w:left="1530"/>
          </w:pPr>
        </w:pPrChange>
      </w:pPr>
      <w:ins w:id="326" w:author="Mae, Melissa" w:date="2021-05-04T23:05:00Z">
        <w:r w:rsidRPr="00F66D8C">
          <w:rPr>
            <w:rFonts w:ascii="Helvetica Neue" w:eastAsia="Helvetica Neue" w:hAnsi="Helvetica Neue" w:cs="Helvetica Neue"/>
            <w:color w:val="000000"/>
            <w:sz w:val="20"/>
            <w:szCs w:val="20"/>
          </w:rPr>
          <w:t>Group Donations</w:t>
        </w:r>
      </w:ins>
    </w:p>
    <w:p w14:paraId="6E77FC9F" w14:textId="44E335A5" w:rsidR="00F66D8C" w:rsidRPr="00F66D8C" w:rsidRDefault="00F66D8C" w:rsidP="00C9574A">
      <w:pPr>
        <w:pStyle w:val="Normal1"/>
        <w:numPr>
          <w:ilvl w:val="0"/>
          <w:numId w:val="38"/>
        </w:numPr>
        <w:rPr>
          <w:ins w:id="327" w:author="Mae, Melissa" w:date="2021-05-04T23:05:00Z"/>
          <w:rFonts w:ascii="Helvetica Neue" w:eastAsia="Helvetica Neue" w:hAnsi="Helvetica Neue" w:cs="Helvetica Neue"/>
          <w:color w:val="000000"/>
          <w:sz w:val="20"/>
          <w:szCs w:val="20"/>
        </w:rPr>
        <w:pPrChange w:id="328" w:author="Mae, Melissa" w:date="2021-05-04T23:18:00Z">
          <w:pPr>
            <w:pStyle w:val="Normal1"/>
            <w:ind w:left="1530"/>
          </w:pPr>
        </w:pPrChange>
      </w:pPr>
      <w:ins w:id="329" w:author="Mae, Melissa" w:date="2021-05-04T23:05:00Z">
        <w:r w:rsidRPr="00F66D8C">
          <w:rPr>
            <w:rFonts w:ascii="Helvetica Neue" w:eastAsia="Helvetica Neue" w:hAnsi="Helvetica Neue" w:cs="Helvetica Neue"/>
            <w:color w:val="000000"/>
            <w:sz w:val="20"/>
            <w:szCs w:val="20"/>
          </w:rPr>
          <w:t>Literature Sales</w:t>
        </w:r>
      </w:ins>
    </w:p>
    <w:p w14:paraId="0C235F38" w14:textId="6B3CF8E2" w:rsidR="00F66D8C" w:rsidRPr="00F66D8C" w:rsidRDefault="00F66D8C" w:rsidP="00C9574A">
      <w:pPr>
        <w:pStyle w:val="Normal1"/>
        <w:numPr>
          <w:ilvl w:val="0"/>
          <w:numId w:val="38"/>
        </w:numPr>
        <w:rPr>
          <w:ins w:id="330" w:author="Mae, Melissa" w:date="2021-05-04T23:05:00Z"/>
          <w:rFonts w:ascii="Helvetica Neue" w:eastAsia="Helvetica Neue" w:hAnsi="Helvetica Neue" w:cs="Helvetica Neue"/>
          <w:color w:val="000000"/>
          <w:sz w:val="20"/>
          <w:szCs w:val="20"/>
        </w:rPr>
        <w:pPrChange w:id="331" w:author="Mae, Melissa" w:date="2021-05-04T23:18:00Z">
          <w:pPr>
            <w:pStyle w:val="Normal1"/>
            <w:ind w:left="1530"/>
          </w:pPr>
        </w:pPrChange>
      </w:pPr>
      <w:ins w:id="332" w:author="Mae, Melissa" w:date="2021-05-04T23:05:00Z">
        <w:r w:rsidRPr="00F66D8C">
          <w:rPr>
            <w:rFonts w:ascii="Helvetica Neue" w:eastAsia="Helvetica Neue" w:hAnsi="Helvetica Neue" w:cs="Helvetica Neue"/>
            <w:color w:val="000000"/>
            <w:sz w:val="20"/>
            <w:szCs w:val="20"/>
          </w:rPr>
          <w:t>ASC 7th Tradition</w:t>
        </w:r>
      </w:ins>
    </w:p>
    <w:p w14:paraId="440899C5" w14:textId="2E321E46" w:rsidR="00F66D8C" w:rsidRPr="00F66D8C" w:rsidRDefault="00F66D8C" w:rsidP="00C9574A">
      <w:pPr>
        <w:pStyle w:val="Normal1"/>
        <w:numPr>
          <w:ilvl w:val="0"/>
          <w:numId w:val="38"/>
        </w:numPr>
        <w:rPr>
          <w:ins w:id="333" w:author="Mae, Melissa" w:date="2021-05-04T23:05:00Z"/>
          <w:rFonts w:ascii="Helvetica Neue" w:eastAsia="Helvetica Neue" w:hAnsi="Helvetica Neue" w:cs="Helvetica Neue"/>
          <w:color w:val="000000"/>
          <w:sz w:val="20"/>
          <w:szCs w:val="20"/>
        </w:rPr>
        <w:pPrChange w:id="334" w:author="Mae, Melissa" w:date="2021-05-04T23:18:00Z">
          <w:pPr>
            <w:pStyle w:val="Normal1"/>
            <w:ind w:left="1530"/>
          </w:pPr>
        </w:pPrChange>
      </w:pPr>
      <w:ins w:id="335" w:author="Mae, Melissa" w:date="2021-05-04T23:05:00Z">
        <w:r w:rsidRPr="00F66D8C">
          <w:rPr>
            <w:rFonts w:ascii="Helvetica Neue" w:eastAsia="Helvetica Neue" w:hAnsi="Helvetica Neue" w:cs="Helvetica Neue"/>
            <w:color w:val="000000"/>
            <w:sz w:val="20"/>
            <w:szCs w:val="20"/>
          </w:rPr>
          <w:t xml:space="preserve">Event Donations </w:t>
        </w:r>
      </w:ins>
    </w:p>
    <w:p w14:paraId="2BFB7DCA" w14:textId="68A983DE" w:rsidR="00F66D8C" w:rsidRDefault="00F66D8C" w:rsidP="00C9574A">
      <w:pPr>
        <w:pStyle w:val="Normal1"/>
        <w:numPr>
          <w:ilvl w:val="0"/>
          <w:numId w:val="38"/>
        </w:numPr>
        <w:rPr>
          <w:ins w:id="336" w:author="Mae, Melissa" w:date="2021-05-04T23:19:00Z"/>
          <w:rFonts w:ascii="Helvetica Neue" w:eastAsia="Helvetica Neue" w:hAnsi="Helvetica Neue" w:cs="Helvetica Neue"/>
          <w:color w:val="000000"/>
          <w:sz w:val="20"/>
          <w:szCs w:val="20"/>
        </w:rPr>
      </w:pPr>
      <w:ins w:id="337" w:author="Mae, Melissa" w:date="2021-05-04T23:05:00Z">
        <w:r w:rsidRPr="00F66D8C">
          <w:rPr>
            <w:rFonts w:ascii="Helvetica Neue" w:eastAsia="Helvetica Neue" w:hAnsi="Helvetica Neue" w:cs="Helvetica Neue"/>
            <w:color w:val="000000"/>
            <w:sz w:val="20"/>
            <w:szCs w:val="20"/>
          </w:rPr>
          <w:t>Miscellaneous</w:t>
        </w:r>
      </w:ins>
    </w:p>
    <w:p w14:paraId="4A34D628" w14:textId="77777777" w:rsidR="00C9574A" w:rsidRPr="007D48C0" w:rsidRDefault="00C9574A" w:rsidP="00C9574A">
      <w:pPr>
        <w:pStyle w:val="Normal1"/>
        <w:ind w:left="2520"/>
        <w:rPr>
          <w:ins w:id="338" w:author="Mae, Melissa" w:date="2021-05-04T22:54:00Z"/>
          <w:rFonts w:ascii="Helvetica Neue" w:eastAsia="Helvetica Neue" w:hAnsi="Helvetica Neue" w:cs="Helvetica Neue"/>
          <w:color w:val="000000"/>
          <w:sz w:val="20"/>
          <w:szCs w:val="20"/>
          <w:rPrChange w:id="339" w:author="Mae, Melissa" w:date="2021-05-04T22:54:00Z">
            <w:rPr>
              <w:ins w:id="340" w:author="Mae, Melissa" w:date="2021-05-04T22:54:00Z"/>
              <w:rFonts w:ascii="Helvetica Neue" w:eastAsia="Helvetica Neue" w:hAnsi="Helvetica Neue" w:cs="Helvetica Neue"/>
              <w:b/>
              <w:color w:val="000000"/>
            </w:rPr>
          </w:rPrChange>
        </w:rPr>
        <w:pPrChange w:id="341" w:author="Mae, Melissa" w:date="2021-05-04T23:19:00Z">
          <w:pPr>
            <w:pStyle w:val="Normal1"/>
            <w:numPr>
              <w:ilvl w:val="1"/>
              <w:numId w:val="35"/>
            </w:numPr>
            <w:ind w:left="648" w:firstLine="360"/>
          </w:pPr>
        </w:pPrChange>
      </w:pPr>
    </w:p>
    <w:p w14:paraId="426BD08E" w14:textId="6C884103" w:rsidR="007D48C0" w:rsidRPr="00C9574A" w:rsidRDefault="00773BE9" w:rsidP="00C9574A">
      <w:pPr>
        <w:pStyle w:val="Normal1"/>
        <w:numPr>
          <w:ilvl w:val="2"/>
          <w:numId w:val="35"/>
        </w:numPr>
        <w:ind w:left="1530" w:hanging="810"/>
        <w:rPr>
          <w:ins w:id="342" w:author="Mae, Melissa" w:date="2021-05-04T23:17:00Z"/>
          <w:rFonts w:ascii="Helvetica Neue" w:eastAsia="Helvetica Neue" w:hAnsi="Helvetica Neue" w:cs="Helvetica Neue"/>
          <w:color w:val="000000"/>
          <w:sz w:val="20"/>
          <w:szCs w:val="20"/>
          <w:rPrChange w:id="343" w:author="Mae, Melissa" w:date="2021-05-04T23:26:00Z">
            <w:rPr>
              <w:ins w:id="344" w:author="Mae, Melissa" w:date="2021-05-04T23:17:00Z"/>
              <w:rFonts w:ascii="Helvetica Neue" w:eastAsia="Helvetica Neue" w:hAnsi="Helvetica Neue" w:cs="Helvetica Neue"/>
              <w:color w:val="000000"/>
              <w:sz w:val="20"/>
              <w:szCs w:val="20"/>
            </w:rPr>
          </w:rPrChange>
        </w:rPr>
        <w:pPrChange w:id="345" w:author="Mae, Melissa" w:date="2021-05-04T23:26:00Z">
          <w:pPr>
            <w:pStyle w:val="Normal1"/>
            <w:numPr>
              <w:ilvl w:val="2"/>
              <w:numId w:val="35"/>
            </w:numPr>
            <w:ind w:left="1530" w:hanging="810"/>
          </w:pPr>
        </w:pPrChange>
      </w:pPr>
      <w:ins w:id="346" w:author="Mae, Melissa" w:date="2021-05-04T23:13:00Z">
        <w:r w:rsidRPr="00773BE9">
          <w:rPr>
            <w:rFonts w:ascii="Helvetica Neue" w:eastAsia="Helvetica Neue" w:hAnsi="Helvetica Neue" w:cs="Helvetica Neue"/>
            <w:b/>
            <w:color w:val="000000"/>
            <w:rPrChange w:id="347" w:author="Mae, Melissa" w:date="2021-05-04T23:16:00Z">
              <w:rPr>
                <w:rFonts w:ascii="Helvetica Neue" w:eastAsia="Helvetica Neue" w:hAnsi="Helvetica Neue" w:cs="Helvetica Neue"/>
                <w:b/>
                <w:color w:val="000000"/>
              </w:rPr>
            </w:rPrChange>
          </w:rPr>
          <w:t>Expenses</w:t>
        </w:r>
        <w:r w:rsidRPr="00773BE9">
          <w:rPr>
            <w:rFonts w:ascii="Helvetica Neue" w:eastAsia="Helvetica Neue" w:hAnsi="Helvetica Neue" w:cs="Helvetica Neue"/>
            <w:b/>
            <w:color w:val="000000"/>
            <w:rPrChange w:id="348" w:author="Mae, Melissa" w:date="2021-05-04T23:16:00Z">
              <w:rPr>
                <w:rFonts w:ascii="Helvetica Neue" w:eastAsia="Helvetica Neue" w:hAnsi="Helvetica Neue" w:cs="Helvetica Neue"/>
                <w:b/>
                <w:color w:val="000000"/>
              </w:rPr>
            </w:rPrChange>
          </w:rPr>
          <w:br/>
        </w:r>
      </w:ins>
      <w:ins w:id="349" w:author="Mae, Melissa" w:date="2021-05-04T23:14:00Z">
        <w:r w:rsidRPr="00773BE9">
          <w:rPr>
            <w:rFonts w:ascii="Helvetica Neue" w:eastAsia="Helvetica Neue" w:hAnsi="Helvetica Neue" w:cs="Helvetica Neue"/>
            <w:color w:val="000000"/>
            <w:sz w:val="20"/>
            <w:szCs w:val="20"/>
            <w:rPrChange w:id="350" w:author="Mae, Melissa" w:date="2021-05-04T23:16:00Z">
              <w:rPr>
                <w:rFonts w:ascii="Helvetica Neue" w:eastAsia="Helvetica Neue" w:hAnsi="Helvetica Neue" w:cs="Helvetica Neue"/>
                <w:b/>
                <w:color w:val="000000"/>
              </w:rPr>
            </w:rPrChange>
          </w:rPr>
          <w:t>All reimbursements will require a valid receipt whenever possible. Any reimbursements equal to or greater than $50.00 (Fifty) dollars will be reimbursed by check only. Reimbursement without a receipt will need to be approved by the SSFASC Chairperson and one other member of the SSFASC executive committee.</w:t>
        </w:r>
      </w:ins>
      <w:ins w:id="351" w:author="Mae, Melissa" w:date="2021-05-04T23:16:00Z">
        <w:r>
          <w:rPr>
            <w:rFonts w:ascii="Helvetica Neue" w:eastAsia="Helvetica Neue" w:hAnsi="Helvetica Neue" w:cs="Helvetica Neue"/>
            <w:color w:val="000000"/>
            <w:sz w:val="20"/>
            <w:szCs w:val="20"/>
          </w:rPr>
          <w:t xml:space="preserve"> </w:t>
        </w:r>
      </w:ins>
      <w:ins w:id="352" w:author="Mae, Melissa" w:date="2021-05-04T23:14:00Z">
        <w:r w:rsidRPr="00773BE9">
          <w:rPr>
            <w:rFonts w:ascii="Helvetica Neue" w:eastAsia="Helvetica Neue" w:hAnsi="Helvetica Neue" w:cs="Helvetica Neue"/>
            <w:color w:val="000000"/>
            <w:sz w:val="20"/>
            <w:szCs w:val="20"/>
            <w:rPrChange w:id="353" w:author="Mae, Melissa" w:date="2021-05-04T23:16:00Z">
              <w:rPr>
                <w:rFonts w:ascii="Helvetica Neue" w:eastAsia="Helvetica Neue" w:hAnsi="Helvetica Neue" w:cs="Helvetica Neue"/>
                <w:b/>
                <w:color w:val="000000"/>
              </w:rPr>
            </w:rPrChange>
          </w:rPr>
          <w:t xml:space="preserve">A receipt shall not be immediately necessary for Subcommittees when working within their budgets to purchase materials needed in the running of that committee. </w:t>
        </w:r>
      </w:ins>
      <w:ins w:id="354" w:author="Mae, Melissa" w:date="2021-05-04T23:26:00Z">
        <w:r w:rsidR="00C9574A">
          <w:rPr>
            <w:rFonts w:ascii="Helvetica Neue" w:eastAsia="Helvetica Neue" w:hAnsi="Helvetica Neue" w:cs="Helvetica Neue"/>
            <w:color w:val="000000"/>
            <w:sz w:val="20"/>
            <w:szCs w:val="20"/>
          </w:rPr>
          <w:br/>
        </w:r>
        <w:r w:rsidR="00C9574A">
          <w:rPr>
            <w:rFonts w:ascii="Helvetica Neue" w:eastAsia="Helvetica Neue" w:hAnsi="Helvetica Neue" w:cs="Helvetica Neue"/>
            <w:color w:val="000000"/>
            <w:sz w:val="20"/>
            <w:szCs w:val="20"/>
          </w:rPr>
          <w:br/>
        </w:r>
      </w:ins>
      <w:ins w:id="355" w:author="Mae, Melissa" w:date="2021-05-04T23:14:00Z">
        <w:r w:rsidRPr="00C9574A">
          <w:rPr>
            <w:rFonts w:ascii="Helvetica Neue" w:eastAsia="Helvetica Neue" w:hAnsi="Helvetica Neue" w:cs="Helvetica Neue"/>
            <w:color w:val="000000"/>
            <w:sz w:val="20"/>
            <w:szCs w:val="20"/>
            <w:rPrChange w:id="356" w:author="Mae, Melissa" w:date="2021-05-04T23:26:00Z">
              <w:rPr>
                <w:rFonts w:ascii="Helvetica Neue" w:eastAsia="Helvetica Neue" w:hAnsi="Helvetica Neue" w:cs="Helvetica Neue"/>
                <w:b/>
                <w:color w:val="000000"/>
              </w:rPr>
            </w:rPrChange>
          </w:rPr>
          <w:t>Each subcommittee will be responsible to keep receipts for all purchases and will submit all receipts to the treasurer.</w:t>
        </w:r>
      </w:ins>
      <w:ins w:id="357" w:author="Mae, Melissa" w:date="2021-05-04T23:16:00Z">
        <w:r w:rsidRPr="00C9574A">
          <w:rPr>
            <w:rFonts w:ascii="Helvetica Neue" w:eastAsia="Helvetica Neue" w:hAnsi="Helvetica Neue" w:cs="Helvetica Neue"/>
            <w:color w:val="000000"/>
            <w:sz w:val="20"/>
            <w:szCs w:val="20"/>
            <w:rPrChange w:id="358" w:author="Mae, Melissa" w:date="2021-05-04T23:26:00Z">
              <w:rPr>
                <w:rFonts w:ascii="Helvetica Neue" w:eastAsia="Helvetica Neue" w:hAnsi="Helvetica Neue" w:cs="Helvetica Neue"/>
                <w:color w:val="000000"/>
                <w:sz w:val="20"/>
                <w:szCs w:val="20"/>
              </w:rPr>
            </w:rPrChange>
          </w:rPr>
          <w:t xml:space="preserve"> </w:t>
        </w:r>
      </w:ins>
      <w:ins w:id="359" w:author="Mae, Melissa" w:date="2021-05-04T23:14:00Z">
        <w:r w:rsidRPr="00C9574A">
          <w:rPr>
            <w:rFonts w:ascii="Helvetica Neue" w:eastAsia="Helvetica Neue" w:hAnsi="Helvetica Neue" w:cs="Helvetica Neue"/>
            <w:color w:val="000000"/>
            <w:sz w:val="20"/>
            <w:szCs w:val="20"/>
            <w:rPrChange w:id="360" w:author="Mae, Melissa" w:date="2021-05-04T23:26:00Z">
              <w:rPr>
                <w:rFonts w:ascii="Helvetica Neue" w:eastAsia="Helvetica Neue" w:hAnsi="Helvetica Neue" w:cs="Helvetica Neue"/>
                <w:b/>
                <w:color w:val="000000"/>
              </w:rPr>
            </w:rPrChange>
          </w:rPr>
          <w:t>No trusted servant shall sign a check made out to themselves.</w:t>
        </w:r>
      </w:ins>
      <w:ins w:id="361" w:author="Mae, Melissa" w:date="2021-05-04T23:16:00Z">
        <w:r w:rsidRPr="00C9574A">
          <w:rPr>
            <w:rFonts w:ascii="Helvetica Neue" w:eastAsia="Helvetica Neue" w:hAnsi="Helvetica Neue" w:cs="Helvetica Neue"/>
            <w:color w:val="000000"/>
            <w:sz w:val="20"/>
            <w:szCs w:val="20"/>
            <w:rPrChange w:id="362" w:author="Mae, Melissa" w:date="2021-05-04T23:26:00Z">
              <w:rPr>
                <w:rFonts w:ascii="Helvetica Neue" w:eastAsia="Helvetica Neue" w:hAnsi="Helvetica Neue" w:cs="Helvetica Neue"/>
                <w:color w:val="000000"/>
                <w:sz w:val="20"/>
                <w:szCs w:val="20"/>
              </w:rPr>
            </w:rPrChange>
          </w:rPr>
          <w:t xml:space="preserve"> </w:t>
        </w:r>
      </w:ins>
      <w:ins w:id="363" w:author="Mae, Melissa" w:date="2021-05-04T23:14:00Z">
        <w:r w:rsidRPr="00C9574A">
          <w:rPr>
            <w:rFonts w:ascii="Helvetica Neue" w:eastAsia="Helvetica Neue" w:hAnsi="Helvetica Neue" w:cs="Helvetica Neue"/>
            <w:color w:val="000000"/>
            <w:sz w:val="20"/>
            <w:szCs w:val="20"/>
            <w:rPrChange w:id="364" w:author="Mae, Melissa" w:date="2021-05-04T23:26:00Z">
              <w:rPr>
                <w:rFonts w:ascii="Helvetica Neue" w:eastAsia="Helvetica Neue" w:hAnsi="Helvetica Neue" w:cs="Helvetica Neue"/>
                <w:b/>
                <w:color w:val="000000"/>
              </w:rPr>
            </w:rPrChange>
          </w:rPr>
          <w:t xml:space="preserve">All revenues and expenses shall be recorded in the general ledger of the SSFASC </w:t>
        </w:r>
      </w:ins>
      <w:ins w:id="365" w:author="Mae, Melissa" w:date="2021-05-04T23:17:00Z">
        <w:r w:rsidRPr="00C9574A">
          <w:rPr>
            <w:rFonts w:ascii="Helvetica Neue" w:eastAsia="Helvetica Neue" w:hAnsi="Helvetica Neue" w:cs="Helvetica Neue"/>
            <w:color w:val="000000"/>
            <w:sz w:val="20"/>
            <w:szCs w:val="20"/>
            <w:rPrChange w:id="366" w:author="Mae, Melissa" w:date="2021-05-04T23:26:00Z">
              <w:rPr>
                <w:rFonts w:ascii="Helvetica Neue" w:eastAsia="Helvetica Neue" w:hAnsi="Helvetica Neue" w:cs="Helvetica Neue"/>
                <w:color w:val="000000"/>
                <w:sz w:val="20"/>
                <w:szCs w:val="20"/>
              </w:rPr>
            </w:rPrChange>
          </w:rPr>
          <w:t>to</w:t>
        </w:r>
      </w:ins>
      <w:ins w:id="367" w:author="Mae, Melissa" w:date="2021-05-04T23:14:00Z">
        <w:r w:rsidRPr="00C9574A">
          <w:rPr>
            <w:rFonts w:ascii="Helvetica Neue" w:eastAsia="Helvetica Neue" w:hAnsi="Helvetica Neue" w:cs="Helvetica Neue"/>
            <w:color w:val="000000"/>
            <w:sz w:val="20"/>
            <w:szCs w:val="20"/>
            <w:rPrChange w:id="368" w:author="Mae, Melissa" w:date="2021-05-04T23:26:00Z">
              <w:rPr>
                <w:rFonts w:ascii="Helvetica Neue" w:eastAsia="Helvetica Neue" w:hAnsi="Helvetica Neue" w:cs="Helvetica Neue"/>
                <w:b/>
                <w:color w:val="000000"/>
              </w:rPr>
            </w:rPrChange>
          </w:rPr>
          <w:t xml:space="preserve"> maintain a permanent record of transactions.</w:t>
        </w:r>
      </w:ins>
      <w:ins w:id="369" w:author="Mae, Melissa" w:date="2021-05-04T23:17:00Z">
        <w:r w:rsidRPr="00C9574A">
          <w:rPr>
            <w:rFonts w:ascii="Helvetica Neue" w:eastAsia="Helvetica Neue" w:hAnsi="Helvetica Neue" w:cs="Helvetica Neue"/>
            <w:color w:val="000000"/>
            <w:sz w:val="20"/>
            <w:szCs w:val="20"/>
            <w:rPrChange w:id="370" w:author="Mae, Melissa" w:date="2021-05-04T23:26:00Z">
              <w:rPr>
                <w:rFonts w:ascii="Helvetica Neue" w:eastAsia="Helvetica Neue" w:hAnsi="Helvetica Neue" w:cs="Helvetica Neue"/>
                <w:color w:val="000000"/>
                <w:sz w:val="20"/>
                <w:szCs w:val="20"/>
              </w:rPr>
            </w:rPrChange>
          </w:rPr>
          <w:t xml:space="preserve"> </w:t>
        </w:r>
      </w:ins>
      <w:ins w:id="371" w:author="Mae, Melissa" w:date="2021-05-04T23:14:00Z">
        <w:r w:rsidRPr="00C9574A">
          <w:rPr>
            <w:rFonts w:ascii="Helvetica Neue" w:eastAsia="Helvetica Neue" w:hAnsi="Helvetica Neue" w:cs="Helvetica Neue"/>
            <w:color w:val="000000"/>
            <w:sz w:val="20"/>
            <w:szCs w:val="20"/>
            <w:rPrChange w:id="372" w:author="Mae, Melissa" w:date="2021-05-04T23:26:00Z">
              <w:rPr>
                <w:rFonts w:ascii="Helvetica Neue" w:eastAsia="Helvetica Neue" w:hAnsi="Helvetica Neue" w:cs="Helvetica Neue"/>
                <w:b/>
                <w:color w:val="000000"/>
              </w:rPr>
            </w:rPrChange>
          </w:rPr>
          <w:t>The treasurer shall be responsible for making sure that these reporting procedures are followed.</w:t>
        </w:r>
      </w:ins>
    </w:p>
    <w:p w14:paraId="54560875" w14:textId="2A75ECD4" w:rsidR="00773BE9" w:rsidRDefault="00773BE9" w:rsidP="00773BE9">
      <w:pPr>
        <w:pStyle w:val="Normal1"/>
        <w:rPr>
          <w:ins w:id="373" w:author="Mae, Melissa" w:date="2021-05-04T23:17:00Z"/>
          <w:rFonts w:ascii="Helvetica Neue" w:eastAsia="Helvetica Neue" w:hAnsi="Helvetica Neue" w:cs="Helvetica Neue"/>
          <w:color w:val="000000"/>
          <w:sz w:val="20"/>
          <w:szCs w:val="20"/>
        </w:rPr>
      </w:pPr>
    </w:p>
    <w:p w14:paraId="10973AEA" w14:textId="5AC30CB7" w:rsidR="00C9574A" w:rsidRDefault="00C9574A" w:rsidP="00C9574A">
      <w:pPr>
        <w:pStyle w:val="Normal1"/>
        <w:ind w:left="1530"/>
        <w:rPr>
          <w:ins w:id="374" w:author="Mae, Melissa" w:date="2021-05-04T23:17:00Z"/>
          <w:rFonts w:ascii="Helvetica Neue" w:eastAsia="Helvetica Neue" w:hAnsi="Helvetica Neue" w:cs="Helvetica Neue"/>
          <w:color w:val="000000"/>
          <w:sz w:val="20"/>
          <w:szCs w:val="20"/>
        </w:rPr>
      </w:pPr>
      <w:ins w:id="375" w:author="Mae, Melissa" w:date="2021-05-04T23:18:00Z">
        <w:r>
          <w:rPr>
            <w:rFonts w:ascii="Helvetica Neue" w:eastAsia="Helvetica Neue" w:hAnsi="Helvetica Neue" w:cs="Helvetica Neue"/>
            <w:color w:val="000000"/>
            <w:sz w:val="20"/>
            <w:szCs w:val="20"/>
          </w:rPr>
          <w:t>Expenses</w:t>
        </w:r>
      </w:ins>
      <w:ins w:id="376" w:author="Mae, Melissa" w:date="2021-05-04T23:17:00Z">
        <w:r>
          <w:rPr>
            <w:rFonts w:ascii="Helvetica Neue" w:eastAsia="Helvetica Neue" w:hAnsi="Helvetica Neue" w:cs="Helvetica Neue"/>
            <w:color w:val="000000"/>
            <w:sz w:val="20"/>
            <w:szCs w:val="20"/>
          </w:rPr>
          <w:t xml:space="preserve"> include, but </w:t>
        </w:r>
      </w:ins>
      <w:ins w:id="377" w:author="Mae, Melissa" w:date="2021-05-04T23:18:00Z">
        <w:r>
          <w:rPr>
            <w:rFonts w:ascii="Helvetica Neue" w:eastAsia="Helvetica Neue" w:hAnsi="Helvetica Neue" w:cs="Helvetica Neue"/>
            <w:color w:val="000000"/>
            <w:sz w:val="20"/>
            <w:szCs w:val="20"/>
          </w:rPr>
          <w:t>are</w:t>
        </w:r>
      </w:ins>
      <w:ins w:id="378" w:author="Mae, Melissa" w:date="2021-05-04T23:17:00Z">
        <w:r>
          <w:rPr>
            <w:rFonts w:ascii="Helvetica Neue" w:eastAsia="Helvetica Neue" w:hAnsi="Helvetica Neue" w:cs="Helvetica Neue"/>
            <w:color w:val="000000"/>
            <w:sz w:val="20"/>
            <w:szCs w:val="20"/>
          </w:rPr>
          <w:t xml:space="preserve"> not limited to: </w:t>
        </w:r>
      </w:ins>
    </w:p>
    <w:p w14:paraId="214479B1" w14:textId="77777777" w:rsidR="00C9574A" w:rsidRDefault="00C9574A" w:rsidP="00C9574A">
      <w:pPr>
        <w:pStyle w:val="Normal1"/>
        <w:numPr>
          <w:ilvl w:val="3"/>
          <w:numId w:val="37"/>
        </w:numPr>
        <w:pBdr>
          <w:top w:val="nil"/>
          <w:left w:val="nil"/>
          <w:bottom w:val="nil"/>
          <w:right w:val="nil"/>
          <w:between w:val="nil"/>
        </w:pBdr>
        <w:ind w:left="2520"/>
        <w:rPr>
          <w:ins w:id="379" w:author="Mae, Melissa" w:date="2021-05-04T23:18:00Z"/>
          <w:rFonts w:ascii="Helvetica Neue" w:eastAsia="Helvetica Neue" w:hAnsi="Helvetica Neue" w:cs="Helvetica Neue"/>
          <w:color w:val="000000"/>
          <w:sz w:val="20"/>
          <w:szCs w:val="20"/>
        </w:rPr>
        <w:pPrChange w:id="380" w:author="Mae, Melissa" w:date="2021-05-04T23:19:00Z">
          <w:pPr>
            <w:pStyle w:val="Normal1"/>
            <w:numPr>
              <w:ilvl w:val="1"/>
              <w:numId w:val="29"/>
            </w:numPr>
            <w:pBdr>
              <w:top w:val="nil"/>
              <w:left w:val="nil"/>
              <w:bottom w:val="nil"/>
              <w:right w:val="nil"/>
              <w:between w:val="nil"/>
            </w:pBdr>
            <w:ind w:left="900" w:firstLine="360"/>
          </w:pPr>
        </w:pPrChange>
      </w:pPr>
      <w:ins w:id="381" w:author="Mae, Melissa" w:date="2021-05-04T23:18:00Z">
        <w:r>
          <w:rPr>
            <w:rFonts w:ascii="Helvetica Neue" w:eastAsia="Helvetica Neue" w:hAnsi="Helvetica Neue" w:cs="Helvetica Neue"/>
            <w:color w:val="000000"/>
            <w:sz w:val="20"/>
            <w:szCs w:val="20"/>
          </w:rPr>
          <w:t>Literature Purchases</w:t>
        </w:r>
      </w:ins>
    </w:p>
    <w:p w14:paraId="5AFD4A33" w14:textId="77777777" w:rsidR="00C9574A" w:rsidRDefault="00C9574A" w:rsidP="00C9574A">
      <w:pPr>
        <w:pStyle w:val="Normal1"/>
        <w:numPr>
          <w:ilvl w:val="3"/>
          <w:numId w:val="37"/>
        </w:numPr>
        <w:pBdr>
          <w:top w:val="nil"/>
          <w:left w:val="nil"/>
          <w:bottom w:val="nil"/>
          <w:right w:val="nil"/>
          <w:between w:val="nil"/>
        </w:pBdr>
        <w:ind w:left="2520"/>
        <w:rPr>
          <w:ins w:id="382" w:author="Mae, Melissa" w:date="2021-05-04T23:18:00Z"/>
          <w:rFonts w:ascii="Helvetica Neue" w:eastAsia="Helvetica Neue" w:hAnsi="Helvetica Neue" w:cs="Helvetica Neue"/>
          <w:color w:val="000000"/>
          <w:sz w:val="20"/>
          <w:szCs w:val="20"/>
        </w:rPr>
        <w:pPrChange w:id="383" w:author="Mae, Melissa" w:date="2021-05-04T23:19:00Z">
          <w:pPr>
            <w:pStyle w:val="Normal1"/>
            <w:numPr>
              <w:ilvl w:val="1"/>
              <w:numId w:val="29"/>
            </w:numPr>
            <w:pBdr>
              <w:top w:val="nil"/>
              <w:left w:val="nil"/>
              <w:bottom w:val="nil"/>
              <w:right w:val="nil"/>
              <w:between w:val="nil"/>
            </w:pBdr>
            <w:ind w:left="900" w:firstLine="360"/>
          </w:pPr>
        </w:pPrChange>
      </w:pPr>
      <w:ins w:id="384" w:author="Mae, Melissa" w:date="2021-05-04T23:18:00Z">
        <w:r>
          <w:rPr>
            <w:rFonts w:ascii="Helvetica Neue" w:eastAsia="Helvetica Neue" w:hAnsi="Helvetica Neue" w:cs="Helvetica Neue"/>
            <w:color w:val="000000"/>
            <w:sz w:val="20"/>
            <w:szCs w:val="20"/>
          </w:rPr>
          <w:t>Operating Costs, i.e. Church rental, printing, receipt books</w:t>
        </w:r>
      </w:ins>
    </w:p>
    <w:p w14:paraId="42146AA2" w14:textId="77777777" w:rsidR="00C9574A" w:rsidRDefault="00C9574A" w:rsidP="00C9574A">
      <w:pPr>
        <w:pStyle w:val="Normal1"/>
        <w:numPr>
          <w:ilvl w:val="3"/>
          <w:numId w:val="37"/>
        </w:numPr>
        <w:pBdr>
          <w:top w:val="nil"/>
          <w:left w:val="nil"/>
          <w:bottom w:val="nil"/>
          <w:right w:val="nil"/>
          <w:between w:val="nil"/>
        </w:pBdr>
        <w:ind w:left="2520"/>
        <w:rPr>
          <w:ins w:id="385" w:author="Mae, Melissa" w:date="2021-05-04T23:18:00Z"/>
          <w:rFonts w:ascii="Helvetica Neue" w:eastAsia="Helvetica Neue" w:hAnsi="Helvetica Neue" w:cs="Helvetica Neue"/>
          <w:color w:val="000000"/>
          <w:sz w:val="20"/>
          <w:szCs w:val="20"/>
        </w:rPr>
        <w:pPrChange w:id="386" w:author="Mae, Melissa" w:date="2021-05-04T23:19:00Z">
          <w:pPr>
            <w:pStyle w:val="Normal1"/>
            <w:numPr>
              <w:ilvl w:val="1"/>
              <w:numId w:val="29"/>
            </w:numPr>
            <w:pBdr>
              <w:top w:val="nil"/>
              <w:left w:val="nil"/>
              <w:bottom w:val="nil"/>
              <w:right w:val="nil"/>
              <w:between w:val="nil"/>
            </w:pBdr>
            <w:ind w:left="900" w:firstLine="360"/>
          </w:pPr>
        </w:pPrChange>
      </w:pPr>
      <w:ins w:id="387" w:author="Mae, Melissa" w:date="2021-05-04T23:18:00Z">
        <w:r>
          <w:rPr>
            <w:rFonts w:ascii="Helvetica Neue" w:eastAsia="Helvetica Neue" w:hAnsi="Helvetica Neue" w:cs="Helvetica Neue"/>
            <w:color w:val="000000"/>
            <w:sz w:val="20"/>
            <w:szCs w:val="20"/>
          </w:rPr>
          <w:t>New Group Funds</w:t>
        </w:r>
      </w:ins>
    </w:p>
    <w:p w14:paraId="244B961B" w14:textId="77777777" w:rsidR="00C9574A" w:rsidRDefault="00C9574A" w:rsidP="00C9574A">
      <w:pPr>
        <w:pStyle w:val="Normal1"/>
        <w:numPr>
          <w:ilvl w:val="3"/>
          <w:numId w:val="37"/>
        </w:numPr>
        <w:pBdr>
          <w:top w:val="nil"/>
          <w:left w:val="nil"/>
          <w:bottom w:val="nil"/>
          <w:right w:val="nil"/>
          <w:between w:val="nil"/>
        </w:pBdr>
        <w:ind w:left="2520"/>
        <w:rPr>
          <w:ins w:id="388" w:author="Mae, Melissa" w:date="2021-05-04T23:18:00Z"/>
          <w:rFonts w:ascii="Helvetica Neue" w:eastAsia="Helvetica Neue" w:hAnsi="Helvetica Neue" w:cs="Helvetica Neue"/>
          <w:color w:val="000000"/>
          <w:sz w:val="20"/>
          <w:szCs w:val="20"/>
        </w:rPr>
        <w:pPrChange w:id="389" w:author="Mae, Melissa" w:date="2021-05-04T23:19:00Z">
          <w:pPr>
            <w:pStyle w:val="Normal1"/>
            <w:numPr>
              <w:ilvl w:val="1"/>
              <w:numId w:val="29"/>
            </w:numPr>
            <w:pBdr>
              <w:top w:val="nil"/>
              <w:left w:val="nil"/>
              <w:bottom w:val="nil"/>
              <w:right w:val="nil"/>
              <w:between w:val="nil"/>
            </w:pBdr>
            <w:ind w:left="900" w:firstLine="360"/>
          </w:pPr>
        </w:pPrChange>
      </w:pPr>
      <w:ins w:id="390" w:author="Mae, Melissa" w:date="2021-05-04T23:18:00Z">
        <w:r>
          <w:rPr>
            <w:rFonts w:ascii="Helvetica Neue" w:eastAsia="Helvetica Neue" w:hAnsi="Helvetica Neue" w:cs="Helvetica Neue"/>
            <w:color w:val="000000"/>
            <w:sz w:val="20"/>
            <w:szCs w:val="20"/>
          </w:rPr>
          <w:t>Subcommittee Allocations</w:t>
        </w:r>
      </w:ins>
    </w:p>
    <w:p w14:paraId="02CA47B4" w14:textId="77777777" w:rsidR="00C9574A" w:rsidRDefault="00C9574A" w:rsidP="00C9574A">
      <w:pPr>
        <w:pStyle w:val="Normal1"/>
        <w:numPr>
          <w:ilvl w:val="4"/>
          <w:numId w:val="37"/>
        </w:numPr>
        <w:pBdr>
          <w:top w:val="nil"/>
          <w:left w:val="nil"/>
          <w:bottom w:val="nil"/>
          <w:right w:val="nil"/>
          <w:between w:val="nil"/>
        </w:pBdr>
        <w:rPr>
          <w:ins w:id="391" w:author="Mae, Melissa" w:date="2021-05-04T23:18:00Z"/>
          <w:rFonts w:ascii="Helvetica Neue" w:eastAsia="Helvetica Neue" w:hAnsi="Helvetica Neue" w:cs="Helvetica Neue"/>
          <w:color w:val="000000"/>
          <w:sz w:val="20"/>
          <w:szCs w:val="20"/>
        </w:rPr>
        <w:pPrChange w:id="392" w:author="Mae, Melissa" w:date="2021-05-04T23:19:00Z">
          <w:pPr>
            <w:pStyle w:val="Normal1"/>
            <w:numPr>
              <w:ilvl w:val="2"/>
              <w:numId w:val="29"/>
            </w:numPr>
            <w:pBdr>
              <w:top w:val="nil"/>
              <w:left w:val="nil"/>
              <w:bottom w:val="nil"/>
              <w:right w:val="nil"/>
              <w:between w:val="nil"/>
            </w:pBdr>
            <w:ind w:left="1116" w:firstLine="720"/>
          </w:pPr>
        </w:pPrChange>
      </w:pPr>
      <w:ins w:id="393" w:author="Mae, Melissa" w:date="2021-05-04T23:18:00Z">
        <w:r>
          <w:rPr>
            <w:rFonts w:ascii="Helvetica Neue" w:eastAsia="Helvetica Neue" w:hAnsi="Helvetica Neue" w:cs="Helvetica Neue"/>
            <w:color w:val="000000"/>
            <w:sz w:val="20"/>
            <w:szCs w:val="20"/>
          </w:rPr>
          <w:t>H&amp;I</w:t>
        </w:r>
      </w:ins>
    </w:p>
    <w:p w14:paraId="252D7938" w14:textId="77777777" w:rsidR="00C9574A" w:rsidRDefault="00C9574A" w:rsidP="00C9574A">
      <w:pPr>
        <w:pStyle w:val="Normal1"/>
        <w:numPr>
          <w:ilvl w:val="4"/>
          <w:numId w:val="37"/>
        </w:numPr>
        <w:pBdr>
          <w:top w:val="nil"/>
          <w:left w:val="nil"/>
          <w:bottom w:val="nil"/>
          <w:right w:val="nil"/>
          <w:between w:val="nil"/>
        </w:pBdr>
        <w:rPr>
          <w:ins w:id="394" w:author="Mae, Melissa" w:date="2021-05-04T23:18:00Z"/>
          <w:rFonts w:ascii="Helvetica Neue" w:eastAsia="Helvetica Neue" w:hAnsi="Helvetica Neue" w:cs="Helvetica Neue"/>
          <w:color w:val="000000"/>
          <w:sz w:val="20"/>
          <w:szCs w:val="20"/>
        </w:rPr>
        <w:pPrChange w:id="395" w:author="Mae, Melissa" w:date="2021-05-04T23:19:00Z">
          <w:pPr>
            <w:pStyle w:val="Normal1"/>
            <w:numPr>
              <w:ilvl w:val="2"/>
              <w:numId w:val="29"/>
            </w:numPr>
            <w:pBdr>
              <w:top w:val="nil"/>
              <w:left w:val="nil"/>
              <w:bottom w:val="nil"/>
              <w:right w:val="nil"/>
              <w:between w:val="nil"/>
            </w:pBdr>
            <w:ind w:left="1116" w:firstLine="720"/>
          </w:pPr>
        </w:pPrChange>
      </w:pPr>
      <w:ins w:id="396" w:author="Mae, Melissa" w:date="2021-05-04T23:18:00Z">
        <w:r>
          <w:rPr>
            <w:rFonts w:ascii="Helvetica Neue" w:eastAsia="Helvetica Neue" w:hAnsi="Helvetica Neue" w:cs="Helvetica Neue"/>
            <w:color w:val="000000"/>
            <w:sz w:val="20"/>
            <w:szCs w:val="20"/>
          </w:rPr>
          <w:t>PR</w:t>
        </w:r>
      </w:ins>
    </w:p>
    <w:p w14:paraId="5C900EFE" w14:textId="77777777" w:rsidR="00C9574A" w:rsidRDefault="00C9574A" w:rsidP="00C9574A">
      <w:pPr>
        <w:pStyle w:val="Normal1"/>
        <w:numPr>
          <w:ilvl w:val="4"/>
          <w:numId w:val="37"/>
        </w:numPr>
        <w:pBdr>
          <w:top w:val="nil"/>
          <w:left w:val="nil"/>
          <w:bottom w:val="nil"/>
          <w:right w:val="nil"/>
          <w:between w:val="nil"/>
        </w:pBdr>
        <w:rPr>
          <w:ins w:id="397" w:author="Mae, Melissa" w:date="2021-05-04T23:18:00Z"/>
          <w:rFonts w:ascii="Helvetica Neue" w:eastAsia="Helvetica Neue" w:hAnsi="Helvetica Neue" w:cs="Helvetica Neue"/>
          <w:color w:val="000000"/>
          <w:sz w:val="20"/>
          <w:szCs w:val="20"/>
        </w:rPr>
        <w:pPrChange w:id="398" w:author="Mae, Melissa" w:date="2021-05-04T23:19:00Z">
          <w:pPr>
            <w:pStyle w:val="Normal1"/>
            <w:numPr>
              <w:ilvl w:val="2"/>
              <w:numId w:val="29"/>
            </w:numPr>
            <w:pBdr>
              <w:top w:val="nil"/>
              <w:left w:val="nil"/>
              <w:bottom w:val="nil"/>
              <w:right w:val="nil"/>
              <w:between w:val="nil"/>
            </w:pBdr>
            <w:ind w:left="1116" w:firstLine="720"/>
          </w:pPr>
        </w:pPrChange>
      </w:pPr>
      <w:ins w:id="399" w:author="Mae, Melissa" w:date="2021-05-04T23:18:00Z">
        <w:r>
          <w:rPr>
            <w:rFonts w:ascii="Helvetica Neue" w:eastAsia="Helvetica Neue" w:hAnsi="Helvetica Neue" w:cs="Helvetica Neue"/>
            <w:color w:val="000000"/>
            <w:sz w:val="20"/>
            <w:szCs w:val="20"/>
          </w:rPr>
          <w:t>Activities</w:t>
        </w:r>
      </w:ins>
    </w:p>
    <w:p w14:paraId="1D9C1937" w14:textId="77777777" w:rsidR="00C9574A" w:rsidRDefault="00C9574A" w:rsidP="00C9574A">
      <w:pPr>
        <w:pStyle w:val="Normal1"/>
        <w:numPr>
          <w:ilvl w:val="4"/>
          <w:numId w:val="37"/>
        </w:numPr>
        <w:pBdr>
          <w:top w:val="nil"/>
          <w:left w:val="nil"/>
          <w:bottom w:val="nil"/>
          <w:right w:val="nil"/>
          <w:between w:val="nil"/>
        </w:pBdr>
        <w:rPr>
          <w:ins w:id="400" w:author="Mae, Melissa" w:date="2021-05-04T23:18:00Z"/>
          <w:rFonts w:ascii="Helvetica Neue" w:eastAsia="Helvetica Neue" w:hAnsi="Helvetica Neue" w:cs="Helvetica Neue"/>
          <w:color w:val="000000"/>
          <w:sz w:val="20"/>
          <w:szCs w:val="20"/>
        </w:rPr>
        <w:pPrChange w:id="401" w:author="Mae, Melissa" w:date="2021-05-04T23:19:00Z">
          <w:pPr>
            <w:pStyle w:val="Normal1"/>
            <w:numPr>
              <w:ilvl w:val="2"/>
              <w:numId w:val="29"/>
            </w:numPr>
            <w:pBdr>
              <w:top w:val="nil"/>
              <w:left w:val="nil"/>
              <w:bottom w:val="nil"/>
              <w:right w:val="nil"/>
              <w:between w:val="nil"/>
            </w:pBdr>
            <w:ind w:left="1116" w:firstLine="720"/>
          </w:pPr>
        </w:pPrChange>
      </w:pPr>
      <w:ins w:id="402" w:author="Mae, Melissa" w:date="2021-05-04T23:18:00Z">
        <w:r>
          <w:rPr>
            <w:rFonts w:ascii="Helvetica Neue" w:eastAsia="Helvetica Neue" w:hAnsi="Helvetica Neue" w:cs="Helvetica Neue"/>
            <w:color w:val="000000"/>
            <w:sz w:val="20"/>
            <w:szCs w:val="20"/>
          </w:rPr>
          <w:t>Outreach</w:t>
        </w:r>
      </w:ins>
    </w:p>
    <w:p w14:paraId="08801EE3" w14:textId="77777777" w:rsidR="00C9574A" w:rsidRDefault="00C9574A" w:rsidP="00C9574A">
      <w:pPr>
        <w:pStyle w:val="Normal1"/>
        <w:numPr>
          <w:ilvl w:val="4"/>
          <w:numId w:val="37"/>
        </w:numPr>
        <w:pBdr>
          <w:top w:val="nil"/>
          <w:left w:val="nil"/>
          <w:bottom w:val="nil"/>
          <w:right w:val="nil"/>
          <w:between w:val="nil"/>
        </w:pBdr>
        <w:rPr>
          <w:ins w:id="403" w:author="Mae, Melissa" w:date="2021-05-04T23:18:00Z"/>
          <w:rFonts w:ascii="Helvetica Neue" w:eastAsia="Helvetica Neue" w:hAnsi="Helvetica Neue" w:cs="Helvetica Neue"/>
          <w:color w:val="000000"/>
          <w:sz w:val="20"/>
          <w:szCs w:val="20"/>
        </w:rPr>
        <w:pPrChange w:id="404" w:author="Mae, Melissa" w:date="2021-05-04T23:19:00Z">
          <w:pPr>
            <w:pStyle w:val="Normal1"/>
            <w:numPr>
              <w:ilvl w:val="2"/>
              <w:numId w:val="29"/>
            </w:numPr>
            <w:pBdr>
              <w:top w:val="nil"/>
              <w:left w:val="nil"/>
              <w:bottom w:val="nil"/>
              <w:right w:val="nil"/>
              <w:between w:val="nil"/>
            </w:pBdr>
            <w:ind w:left="1116" w:firstLine="720"/>
          </w:pPr>
        </w:pPrChange>
      </w:pPr>
      <w:ins w:id="405" w:author="Mae, Melissa" w:date="2021-05-04T23:18:00Z">
        <w:r>
          <w:rPr>
            <w:rFonts w:ascii="Helvetica Neue" w:eastAsia="Helvetica Neue" w:hAnsi="Helvetica Neue" w:cs="Helvetica Neue"/>
            <w:color w:val="000000"/>
            <w:sz w:val="20"/>
            <w:szCs w:val="20"/>
          </w:rPr>
          <w:t>Literature</w:t>
        </w:r>
      </w:ins>
    </w:p>
    <w:p w14:paraId="362D9E04" w14:textId="77777777" w:rsidR="00C9574A" w:rsidRDefault="00C9574A" w:rsidP="00C9574A">
      <w:pPr>
        <w:pStyle w:val="Normal1"/>
        <w:numPr>
          <w:ilvl w:val="4"/>
          <w:numId w:val="37"/>
        </w:numPr>
        <w:pBdr>
          <w:top w:val="nil"/>
          <w:left w:val="nil"/>
          <w:bottom w:val="nil"/>
          <w:right w:val="nil"/>
          <w:between w:val="nil"/>
        </w:pBdr>
        <w:rPr>
          <w:ins w:id="406" w:author="Mae, Melissa" w:date="2021-05-04T23:18:00Z"/>
          <w:rFonts w:ascii="Helvetica Neue" w:eastAsia="Helvetica Neue" w:hAnsi="Helvetica Neue" w:cs="Helvetica Neue"/>
          <w:color w:val="000000"/>
          <w:sz w:val="20"/>
          <w:szCs w:val="20"/>
        </w:rPr>
        <w:pPrChange w:id="407" w:author="Mae, Melissa" w:date="2021-05-04T23:19:00Z">
          <w:pPr>
            <w:pStyle w:val="Normal1"/>
            <w:numPr>
              <w:ilvl w:val="2"/>
              <w:numId w:val="29"/>
            </w:numPr>
            <w:pBdr>
              <w:top w:val="nil"/>
              <w:left w:val="nil"/>
              <w:bottom w:val="nil"/>
              <w:right w:val="nil"/>
              <w:between w:val="nil"/>
            </w:pBdr>
            <w:ind w:left="1116" w:firstLine="720"/>
          </w:pPr>
        </w:pPrChange>
      </w:pPr>
      <w:ins w:id="408" w:author="Mae, Melissa" w:date="2021-05-04T23:18:00Z">
        <w:r>
          <w:rPr>
            <w:rFonts w:ascii="Helvetica Neue" w:eastAsia="Helvetica Neue" w:hAnsi="Helvetica Neue" w:cs="Helvetica Neue"/>
            <w:color w:val="000000"/>
            <w:sz w:val="20"/>
            <w:szCs w:val="20"/>
          </w:rPr>
          <w:t>Ad-hoc</w:t>
        </w:r>
      </w:ins>
    </w:p>
    <w:p w14:paraId="3CA6CDF7" w14:textId="69EDC2FD" w:rsidR="005E58F5" w:rsidRPr="00F82A59" w:rsidRDefault="005E58F5" w:rsidP="00F52EAD">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line="240" w:lineRule="atLeast"/>
        <w:rPr>
          <w:ins w:id="409" w:author="Mae, Melissa" w:date="2021-04-07T08:14:00Z"/>
          <w:rFonts w:ascii="Arial" w:hAnsi="Arial" w:cs="Arial"/>
          <w:b/>
          <w:bCs/>
          <w:sz w:val="20"/>
          <w:szCs w:val="20"/>
        </w:rPr>
        <w:pPrChange w:id="410" w:author="Mae, Melissa" w:date="2021-05-04T23:42:00Z">
          <w:pPr>
            <w:widowControl w:val="0"/>
            <w:tabs>
              <w:tab w:val="left" w:pos="0"/>
              <w:tab w:val="left" w:pos="2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autoSpaceDE w:val="0"/>
            <w:autoSpaceDN w:val="0"/>
            <w:adjustRightInd w:val="0"/>
            <w:spacing w:line="231" w:lineRule="exact"/>
            <w:ind w:left="360"/>
          </w:pPr>
        </w:pPrChange>
      </w:pPr>
    </w:p>
    <w:p w14:paraId="7AC4AC09" w14:textId="77777777" w:rsidR="00BC3493" w:rsidRPr="00305CC0" w:rsidRDefault="00471CB9">
      <w:pPr>
        <w:pStyle w:val="Normal1"/>
        <w:pBdr>
          <w:top w:val="nil"/>
          <w:left w:val="nil"/>
          <w:bottom w:val="nil"/>
          <w:right w:val="nil"/>
          <w:between w:val="nil"/>
        </w:pBdr>
        <w:ind w:left="990" w:hanging="720"/>
        <w:rPr>
          <w:rFonts w:ascii="Helvetica Neue" w:eastAsia="Helvetica Neue" w:hAnsi="Helvetica Neue" w:cs="Helvetica Neue"/>
          <w:b/>
          <w:color w:val="000000"/>
          <w:rPrChange w:id="411" w:author="User" w:date="2021-02-17T23:06:00Z">
            <w:rPr>
              <w:rFonts w:ascii="Helvetica Neue" w:eastAsia="Helvetica Neue" w:hAnsi="Helvetica Neue" w:cs="Helvetica Neue"/>
              <w:color w:val="000000"/>
              <w:sz w:val="20"/>
              <w:szCs w:val="20"/>
            </w:rPr>
          </w:rPrChange>
        </w:rPr>
        <w:pPrChange w:id="412" w:author="User" w:date="2021-02-17T23:06:00Z">
          <w:pPr>
            <w:pStyle w:val="Normal1"/>
            <w:pBdr>
              <w:top w:val="nil"/>
              <w:left w:val="nil"/>
              <w:bottom w:val="nil"/>
              <w:right w:val="nil"/>
              <w:between w:val="nil"/>
            </w:pBdr>
          </w:pPr>
        </w:pPrChange>
      </w:pPr>
      <w:del w:id="413" w:author="User" w:date="2021-02-17T23:08:00Z">
        <w:r w:rsidRPr="00305CC0" w:rsidDel="00305CC0">
          <w:rPr>
            <w:rFonts w:ascii="Helvetica Neue" w:eastAsia="Helvetica Neue" w:hAnsi="Helvetica Neue" w:cs="Helvetica Neue"/>
            <w:b/>
            <w:color w:val="000000"/>
            <w:rPrChange w:id="414" w:author="User" w:date="2021-02-17T23:06:00Z">
              <w:rPr/>
            </w:rPrChange>
          </w:rPr>
          <w:br w:type="page"/>
        </w:r>
      </w:del>
    </w:p>
    <w:p w14:paraId="6608C403" w14:textId="1FCCCEA8" w:rsidR="00BC3493" w:rsidRDefault="00471CB9">
      <w:pPr>
        <w:pStyle w:val="Heading1"/>
      </w:pPr>
      <w:bookmarkStart w:id="415" w:name="_2et92p0" w:colFirst="0" w:colLast="0"/>
      <w:bookmarkEnd w:id="415"/>
      <w:r>
        <w:lastRenderedPageBreak/>
        <w:t xml:space="preserve">Appendix - Bylaws of the South Suburban Fireside Area </w:t>
      </w:r>
      <w:r w:rsidR="00F152B5">
        <w:br/>
      </w:r>
      <w:r>
        <w:t>Pig Roast Campout</w:t>
      </w:r>
    </w:p>
    <w:p w14:paraId="795492E9" w14:textId="77777777" w:rsidR="00BC3493" w:rsidRDefault="00BC3493">
      <w:pPr>
        <w:pStyle w:val="Normal1"/>
        <w:rPr>
          <w:sz w:val="32"/>
          <w:szCs w:val="32"/>
        </w:rPr>
      </w:pPr>
    </w:p>
    <w:p w14:paraId="3C94DD18" w14:textId="77777777" w:rsidR="00BC3493" w:rsidRDefault="00471CB9">
      <w:pPr>
        <w:pStyle w:val="Normal1"/>
        <w:rPr>
          <w:rFonts w:ascii="Helvetica Neue" w:eastAsia="Helvetica Neue" w:hAnsi="Helvetica Neue" w:cs="Helvetica Neue"/>
          <w:b/>
        </w:rPr>
      </w:pPr>
      <w:r>
        <w:rPr>
          <w:rFonts w:ascii="Helvetica Neue" w:eastAsia="Helvetica Neue" w:hAnsi="Helvetica Neue" w:cs="Helvetica Neue"/>
          <w:b/>
        </w:rPr>
        <w:t>This body shall be known as the South Suburban Fireside Area Pig Roast Subcommittee (PIG). The PIG Committee is a subcommittee of the South Suburban Fireside Area Service Committee (SSFASC), and is made up of interested members of the South Suburban Fireside Area (SSFA) fellowship of Narcotics Anonymous (N.A.).</w:t>
      </w:r>
    </w:p>
    <w:p w14:paraId="35F2C3A7" w14:textId="77777777" w:rsidR="00BC3493" w:rsidRDefault="00BC3493">
      <w:pPr>
        <w:pStyle w:val="Normal1"/>
        <w:rPr>
          <w:rFonts w:ascii="Helvetica Neue" w:eastAsia="Helvetica Neue" w:hAnsi="Helvetica Neue" w:cs="Helvetica Neue"/>
          <w:b/>
        </w:rPr>
      </w:pPr>
    </w:p>
    <w:p w14:paraId="3D48A0A8" w14:textId="16D73845" w:rsidR="00BC3493" w:rsidRDefault="00471CB9">
      <w:pPr>
        <w:pStyle w:val="Normal1"/>
        <w:jc w:val="center"/>
        <w:rPr>
          <w:rFonts w:ascii="Helvetica Neue" w:eastAsia="Helvetica Neue" w:hAnsi="Helvetica Neue" w:cs="Helvetica Neue"/>
        </w:rPr>
      </w:pPr>
      <w:r>
        <w:rPr>
          <w:rFonts w:ascii="Helvetica Neue" w:eastAsia="Helvetica Neue" w:hAnsi="Helvetica Neue" w:cs="Helvetica Neue"/>
          <w:b/>
        </w:rPr>
        <w:t xml:space="preserve">Amended </w:t>
      </w:r>
      <w:del w:id="416" w:author="User" w:date="2021-02-17T23:05:00Z">
        <w:r w:rsidDel="00305CC0">
          <w:rPr>
            <w:rFonts w:ascii="Helvetica Neue" w:eastAsia="Helvetica Neue" w:hAnsi="Helvetica Neue" w:cs="Helvetica Neue"/>
            <w:b/>
          </w:rPr>
          <w:delText>December 6, 2018</w:delText>
        </w:r>
      </w:del>
      <w:ins w:id="417" w:author="Mae, Melissa" w:date="2021-04-05T13:19:00Z">
        <w:r w:rsidR="009D5451">
          <w:rPr>
            <w:rFonts w:ascii="Helvetica Neue" w:eastAsia="Helvetica Neue" w:hAnsi="Helvetica Neue" w:cs="Helvetica Neue"/>
            <w:b/>
          </w:rPr>
          <w:t>May 6</w:t>
        </w:r>
      </w:ins>
      <w:ins w:id="418" w:author="User" w:date="2021-02-17T23:06:00Z">
        <w:r w:rsidR="00305CC0">
          <w:rPr>
            <w:rFonts w:ascii="Helvetica Neue" w:eastAsia="Helvetica Neue" w:hAnsi="Helvetica Neue" w:cs="Helvetica Neue"/>
            <w:b/>
          </w:rPr>
          <w:t>, 2021</w:t>
        </w:r>
      </w:ins>
    </w:p>
    <w:p w14:paraId="26480F58" w14:textId="77777777" w:rsidR="00BC3493" w:rsidRDefault="00BC3493">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sz w:val="20"/>
          <w:szCs w:val="20"/>
        </w:rPr>
      </w:pPr>
    </w:p>
    <w:p w14:paraId="3581734B"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A) Purpose</w:t>
      </w:r>
    </w:p>
    <w:p w14:paraId="4230D34C"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purpose of the PIG Event is three fold, these are:</w:t>
      </w:r>
    </w:p>
    <w:p w14:paraId="6626D649" w14:textId="77777777" w:rsidR="00BC3493" w:rsidRDefault="00471CB9">
      <w:pPr>
        <w:pStyle w:val="Normal1"/>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To carry the message of N.A. to all suffering addicts and as a celebration of recovery.</w:t>
      </w:r>
    </w:p>
    <w:p w14:paraId="7AF799E3" w14:textId="77777777" w:rsidR="00BC3493" w:rsidRDefault="00471CB9">
      <w:pPr>
        <w:pStyle w:val="Normal1"/>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To promote unity in the fellowship of N.A.</w:t>
      </w:r>
    </w:p>
    <w:p w14:paraId="07D7A4D6" w14:textId="77777777" w:rsidR="00BC3493" w:rsidRDefault="00471CB9">
      <w:pPr>
        <w:pStyle w:val="Normal1"/>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Providing a weekend campout for the entire N.A. fellowship at minimal expense to the addict.</w:t>
      </w:r>
    </w:p>
    <w:p w14:paraId="76DB5385"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B) Membership &amp; Operations</w:t>
      </w:r>
    </w:p>
    <w:p w14:paraId="572014D8" w14:textId="7CCA5813"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PIG Committee shall be comprised of </w:t>
      </w:r>
      <w:r w:rsidRPr="005F5736">
        <w:rPr>
          <w:rFonts w:ascii="Helvetica Neue" w:eastAsia="Helvetica Neue" w:hAnsi="Helvetica Neue" w:cs="Helvetica Neue"/>
          <w:sz w:val="20"/>
          <w:szCs w:val="20"/>
        </w:rPr>
        <w:t xml:space="preserve">four </w:t>
      </w:r>
      <w:r>
        <w:rPr>
          <w:rFonts w:ascii="Helvetica Neue" w:eastAsia="Helvetica Neue" w:hAnsi="Helvetica Neue" w:cs="Helvetica Neue"/>
          <w:color w:val="000000"/>
          <w:sz w:val="20"/>
          <w:szCs w:val="20"/>
        </w:rPr>
        <w:t xml:space="preserve">Senior Chairpersons, </w:t>
      </w:r>
      <w:r w:rsidRPr="005F5736">
        <w:rPr>
          <w:rFonts w:ascii="Helvetica Neue" w:eastAsia="Helvetica Neue" w:hAnsi="Helvetica Neue" w:cs="Helvetica Neue"/>
          <w:color w:val="000000"/>
          <w:sz w:val="20"/>
          <w:szCs w:val="20"/>
        </w:rPr>
        <w:t xml:space="preserve">four </w:t>
      </w:r>
      <w:r>
        <w:rPr>
          <w:rFonts w:ascii="Helvetica Neue" w:eastAsia="Helvetica Neue" w:hAnsi="Helvetica Neue" w:cs="Helvetica Neue"/>
          <w:color w:val="000000"/>
          <w:sz w:val="20"/>
          <w:szCs w:val="20"/>
        </w:rPr>
        <w:t>senior Co-Chairpersons, all Task Chairpersons/Co-</w:t>
      </w:r>
      <w:proofErr w:type="gramStart"/>
      <w:r>
        <w:rPr>
          <w:rFonts w:ascii="Helvetica Neue" w:eastAsia="Helvetica Neue" w:hAnsi="Helvetica Neue" w:cs="Helvetica Neue"/>
          <w:color w:val="000000"/>
          <w:sz w:val="20"/>
          <w:szCs w:val="20"/>
        </w:rPr>
        <w:t>Chairpersons</w:t>
      </w:r>
      <w:proofErr w:type="gramEnd"/>
      <w:r>
        <w:rPr>
          <w:rFonts w:ascii="Helvetica Neue" w:eastAsia="Helvetica Neue" w:hAnsi="Helvetica Neue" w:cs="Helvetica Neue"/>
          <w:color w:val="000000"/>
          <w:sz w:val="20"/>
          <w:szCs w:val="20"/>
        </w:rPr>
        <w:t xml:space="preserve"> and any interested member of the SSFA of N.A.</w:t>
      </w:r>
    </w:p>
    <w:p w14:paraId="04CC824E" w14:textId="4E13DF3F"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Senior Chairpersons (SCs) are the Senior Co-Chairpersons from the previous year, once a simple majority by the PIG Committee has been met and then elected by the SSFASC.  These are the PIG Chair, Treasurer, Gate </w:t>
      </w:r>
      <w:proofErr w:type="gramStart"/>
      <w:r>
        <w:rPr>
          <w:rFonts w:ascii="Helvetica Neue" w:eastAsia="Helvetica Neue" w:hAnsi="Helvetica Neue" w:cs="Helvetica Neue"/>
          <w:color w:val="000000"/>
          <w:sz w:val="20"/>
          <w:szCs w:val="20"/>
        </w:rPr>
        <w:t>Chair</w:t>
      </w:r>
      <w:proofErr w:type="gramEnd"/>
      <w:r>
        <w:rPr>
          <w:rFonts w:ascii="Helvetica Neue" w:eastAsia="Helvetica Neue" w:hAnsi="Helvetica Neue" w:cs="Helvetica Neue"/>
          <w:color w:val="000000"/>
          <w:sz w:val="20"/>
          <w:szCs w:val="20"/>
        </w:rPr>
        <w:t xml:space="preserve"> and the Merchandise Chair.  This is to provide year-to-year continuity.  All SCs are voting members, the PIG Chair only votes to break ties.  </w:t>
      </w:r>
    </w:p>
    <w:p w14:paraId="34AFAA07" w14:textId="1D8B9273"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Senior Co-Chairpersons (SCCs) are nominated and voted in by the PIG Committee once a simple majority has been met and then elected by the SSFASC.  These are PIG Co-Chair, Co-Treasurer, Gate Co-</w:t>
      </w:r>
      <w:proofErr w:type="gramStart"/>
      <w:r>
        <w:rPr>
          <w:rFonts w:ascii="Helvetica Neue" w:eastAsia="Helvetica Neue" w:hAnsi="Helvetica Neue" w:cs="Helvetica Neue"/>
          <w:color w:val="000000"/>
          <w:sz w:val="20"/>
          <w:szCs w:val="20"/>
        </w:rPr>
        <w:t>Chair</w:t>
      </w:r>
      <w:proofErr w:type="gramEnd"/>
      <w:r>
        <w:rPr>
          <w:rFonts w:ascii="Helvetica Neue" w:eastAsia="Helvetica Neue" w:hAnsi="Helvetica Neue" w:cs="Helvetica Neue"/>
          <w:color w:val="000000"/>
          <w:sz w:val="20"/>
          <w:szCs w:val="20"/>
        </w:rPr>
        <w:t xml:space="preserve"> and the Merchandise Co-Chair.  All four SCCs are voting members.</w:t>
      </w:r>
    </w:p>
    <w:p w14:paraId="521A9127"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Task Coordinators/Co-Coordinators (TCs/TCCs) are voting members of the PIG Committee.</w:t>
      </w:r>
    </w:p>
    <w:p w14:paraId="603F715D"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Any interested member of the SSFA may attend the PIG meetings. They gain voting rights when they have attended at least one prior meeting within the last twelve months.</w:t>
      </w:r>
    </w:p>
    <w:p w14:paraId="7CECE1B6"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SCs and SCCs are to act as Outreach Ambassadors at various functions around the state.  They are to assist in the sale of merchandise and registrations at these functions.</w:t>
      </w:r>
    </w:p>
    <w:p w14:paraId="269BF6A9"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SCs, SCCs, and TCs must not miss more than 2 consecutive regular meetings and the PIG Chair must be notified of all absences prior to the meeting.  Status reports are still required for presentation at the meeting.</w:t>
      </w:r>
    </w:p>
    <w:p w14:paraId="48526877"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Voting rights are established using only the regular scheduled meetings.  Additional or special meeting are ignored.</w:t>
      </w:r>
    </w:p>
    <w:p w14:paraId="1C7E8A7A"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votes will be determined by a simple majority.</w:t>
      </w:r>
    </w:p>
    <w:p w14:paraId="3D933DB7" w14:textId="77777777" w:rsidR="00BC3493" w:rsidRDefault="00471CB9">
      <w:pPr>
        <w:pStyle w:val="Normal1"/>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PIG members responsibilities shall include, but are not limited to:</w:t>
      </w:r>
    </w:p>
    <w:p w14:paraId="54B375B0" w14:textId="7777777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Choosing the activities of the PIG event, including speakers, readers and leaders.</w:t>
      </w:r>
    </w:p>
    <w:p w14:paraId="03B6C379" w14:textId="7777777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Performing those tasks necessary to the operations of a PIG event. Each member is responsible for completing his or her task or shift.</w:t>
      </w:r>
    </w:p>
    <w:p w14:paraId="1575A6F7"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hold regular meetings on the first Thursday of every month prior to the SSF ASC Meeting. Special meetings may be called by a simple majority vote or at the request of the Chair. </w:t>
      </w:r>
    </w:p>
    <w:p w14:paraId="5D93196F"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maintain a prudent reserve of $1,000.00 and a working capital of </w:t>
      </w:r>
      <w:del w:id="419" w:author="User" w:date="2019-12-29T17:15:00Z">
        <w:r w:rsidDel="005F5736">
          <w:rPr>
            <w:rFonts w:ascii="Helvetica Neue" w:eastAsia="Helvetica Neue" w:hAnsi="Helvetica Neue" w:cs="Helvetica Neue"/>
            <w:color w:val="000000"/>
            <w:sz w:val="20"/>
            <w:szCs w:val="20"/>
          </w:rPr>
          <w:delText>$3,000.00</w:delText>
        </w:r>
      </w:del>
      <w:ins w:id="420" w:author="User" w:date="2019-12-29T17:15:00Z">
        <w:r w:rsidR="005F5736">
          <w:rPr>
            <w:rFonts w:ascii="Helvetica Neue" w:eastAsia="Helvetica Neue" w:hAnsi="Helvetica Neue" w:cs="Helvetica Neue"/>
            <w:color w:val="000000"/>
            <w:sz w:val="20"/>
            <w:szCs w:val="20"/>
          </w:rPr>
          <w:t>$4,000.00</w:t>
        </w:r>
      </w:ins>
      <w:r>
        <w:rPr>
          <w:rFonts w:ascii="Helvetica Neue" w:eastAsia="Helvetica Neue" w:hAnsi="Helvetica Neue" w:cs="Helvetica Neue"/>
          <w:color w:val="000000"/>
          <w:sz w:val="20"/>
          <w:szCs w:val="20"/>
        </w:rPr>
        <w:t xml:space="preserve"> at all times. The working capital may be invested in merchandise, vendor deposits and supplies.  In the event there is a need to increase the working capital the Chair shall notify the SSFASC by putting a motion before the SSFASC at its monthly business meeting.</w:t>
      </w:r>
    </w:p>
    <w:p w14:paraId="6F43B101"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Prudent reserve and working capital accounts shall be re-established every year in August by the previous year's PIG.   PIG's fiscal year is September 1 to August 31.  Any monies in excess of the prudent reserve and working capital at the close of the year's activities shall be returned to the SSFASC.</w:t>
      </w:r>
    </w:p>
    <w:p w14:paraId="12EA72F8"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At the Beginning of the fiscal year, Mail Box and Bank Account locations should be evaluated for feasibility for the incoming committee.</w:t>
      </w:r>
    </w:p>
    <w:p w14:paraId="47495475"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maintain a checking account. PIG shall require two (2) signatures from Senior Chairpersons (SCs) or Senior Co-Chairpersons (SCCs) on all of its financial accounts. No two signers shall live at the same address.  Not all </w:t>
      </w:r>
      <w:del w:id="421" w:author="User" w:date="2019-12-29T17:16:00Z">
        <w:r w:rsidDel="005F5736">
          <w:rPr>
            <w:rFonts w:ascii="Helvetica Neue" w:eastAsia="Helvetica Neue" w:hAnsi="Helvetica Neue" w:cs="Helvetica Neue"/>
            <w:color w:val="000000"/>
            <w:sz w:val="20"/>
            <w:szCs w:val="20"/>
          </w:rPr>
          <w:delText xml:space="preserve">eight </w:delText>
        </w:r>
      </w:del>
      <w:r>
        <w:rPr>
          <w:rFonts w:ascii="Helvetica Neue" w:eastAsia="Helvetica Neue" w:hAnsi="Helvetica Neue" w:cs="Helvetica Neue"/>
          <w:color w:val="000000"/>
          <w:sz w:val="20"/>
          <w:szCs w:val="20"/>
        </w:rPr>
        <w:t xml:space="preserve">of these trusted servants are required to be Co-Signers, but no one besides these </w:t>
      </w:r>
      <w:del w:id="422" w:author="User" w:date="2019-12-29T17:16:00Z">
        <w:r w:rsidDel="005F5736">
          <w:rPr>
            <w:rFonts w:ascii="Helvetica Neue" w:eastAsia="Helvetica Neue" w:hAnsi="Helvetica Neue" w:cs="Helvetica Neue"/>
            <w:color w:val="000000"/>
            <w:sz w:val="20"/>
            <w:szCs w:val="20"/>
          </w:rPr>
          <w:delText xml:space="preserve">eight </w:delText>
        </w:r>
      </w:del>
      <w:r>
        <w:rPr>
          <w:rFonts w:ascii="Helvetica Neue" w:eastAsia="Helvetica Neue" w:hAnsi="Helvetica Neue" w:cs="Helvetica Neue"/>
          <w:color w:val="000000"/>
          <w:sz w:val="20"/>
          <w:szCs w:val="20"/>
        </w:rPr>
        <w:t>can be Co-Signers.</w:t>
      </w:r>
    </w:p>
    <w:p w14:paraId="6339E777"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Contracts involving PIG shall be reviewed for changes annually by a Senior Chairperson, then checked and verified by at least one other Senior Chairperson or Senior Co-Chairperson before signing.</w:t>
      </w:r>
    </w:p>
    <w:p w14:paraId="3F71ADB3"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Senior and Task Coordinators remain accountable to PIG through accurate written minutes and verbal reports at the monthly PIG meetings.</w:t>
      </w:r>
    </w:p>
    <w:p w14:paraId="07219455"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funds collected for merchandise must be turned in on a monthly basis after the sale of merchandise to the Treasurer of PIG.</w:t>
      </w:r>
    </w:p>
    <w:p w14:paraId="2E442E5D"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PIG campout shall welcome sales of any N.A. merchandise throughout the weekend during specific timeframes after seeking the PIG Committee's permission. All non-N.A. merchandise sales have to be approved by the PIG Committee.</w:t>
      </w:r>
    </w:p>
    <w:p w14:paraId="08B36315"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Men’s &amp; Woman’s Rap and Workshops;</w:t>
      </w:r>
    </w:p>
    <w:p w14:paraId="64ECC011" w14:textId="7777777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Facilitators/Speakers must have at least one year of continuous clean time. </w:t>
      </w:r>
    </w:p>
    <w:p w14:paraId="69914927" w14:textId="77777777" w:rsidR="00BC3493" w:rsidRDefault="00471CB9">
      <w:pPr>
        <w:pStyle w:val="Normal1"/>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Speakers:</w:t>
      </w:r>
    </w:p>
    <w:p w14:paraId="05B05C7A" w14:textId="7777777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Suggested to have 3 or more years of clean time.  </w:t>
      </w:r>
    </w:p>
    <w:p w14:paraId="59D858BC" w14:textId="7777777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Must be known to have some speaking experience.  </w:t>
      </w:r>
    </w:p>
    <w:p w14:paraId="5BD108C6" w14:textId="77777777" w:rsidR="00BC3493" w:rsidRDefault="00471CB9">
      <w:pPr>
        <w:pStyle w:val="Normal1"/>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Are required to provide a clear N.A. message.  The PIG Chair must be on hand during the speaker to discreetly nudge the speaker back on track if their message wanders.</w:t>
      </w:r>
    </w:p>
    <w:p w14:paraId="7D4A8405" w14:textId="77777777" w:rsidR="00BC3493" w:rsidRDefault="00471CB9">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C) Election &amp; Service of Trusted Servants</w:t>
      </w:r>
    </w:p>
    <w:p w14:paraId="2EB7A9D4"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Election of the Senior Co-Chairpersons:</w:t>
      </w:r>
    </w:p>
    <w:p w14:paraId="56FB0727" w14:textId="77777777" w:rsidR="00BC3493" w:rsidRDefault="00471CB9">
      <w:pPr>
        <w:pStyle w:val="Normal1"/>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voting members of PIG will nominate and recommend addicts for these positions at the August PIG meeting and elections will be done by the SSFASC at their September meeting. </w:t>
      </w:r>
    </w:p>
    <w:p w14:paraId="774E3489" w14:textId="131D7549" w:rsidR="00BC3493" w:rsidRDefault="00471CB9">
      <w:pPr>
        <w:pStyle w:val="Normal1"/>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Co-Chairperson, Co-Treasurer, Gate Co-Chairperson and Merchandise Co-Chairperson will assume their respective duties in September.</w:t>
      </w:r>
    </w:p>
    <w:p w14:paraId="0E427604" w14:textId="6C293939" w:rsidR="00BC3493" w:rsidRDefault="00471CB9">
      <w:pPr>
        <w:pStyle w:val="Normal1"/>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These four positions are two-year commitments with the understanding that they will step up to the Chairperson positions the following year.</w:t>
      </w:r>
    </w:p>
    <w:p w14:paraId="26B62FE0"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suggested continuous clean time for service as a Chairperson or Co-Chairperson are:</w:t>
      </w:r>
    </w:p>
    <w:p w14:paraId="36577599"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Chairperson is suggested to have at least two years of continuous clean time, a working knowledge of the 12 Steps, 12 Traditions and 12 Concepts of Service of N.A., a willingness to serve, at least one year of service experience, and must be a voting member of the PIG Committee.</w:t>
      </w:r>
      <w:r w:rsidR="005F573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PIG Co-Chairperson is suggested to have at least one year of continuous clean time, a working knowledge of the 12 Steps, 12 Traditions and 12 Concepts of Service of N.A., a willingness to serve, at least some service experience, and must be a voting member of the PIG Committee.</w:t>
      </w:r>
    </w:p>
    <w:p w14:paraId="54474486"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Treasurer is suggested to have at least three years of continuous clean time, be gainfully employed, have a working knowledge of the 12 Steps and 12 Traditions of N.A., a willingness to serve, at least some service experience, and must be a voting member of the PIG Committee.</w:t>
      </w:r>
    </w:p>
    <w:p w14:paraId="4D1CAFA1"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Co-Treasurer is suggested to have at least two years of continuous clean time, be gainfully employed, have a working knowledge of the 12 Steps and 12 Traditions of N.A., a willingness to serve, at least some service experience, and must be a voting member of the PIG Committee.</w:t>
      </w:r>
    </w:p>
    <w:p w14:paraId="608AA35B"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Gate Chairperson is suggested to have at least two years of continuous clean time, a working knowledge of the 12 Steps and 12 Traditions of N.A., a willingness to serve, at least some service experience, and must be a voting member of the PIG Committee.</w:t>
      </w:r>
    </w:p>
    <w:p w14:paraId="41A9BB2A"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The Gate Co-Chairperson is suggested to have at least one year of continuous clean time, a working knowledge of the 12 Steps and 12 Traditions of N.A., a willingness to serve, at least some service experience, and must be a voting member of the PIG Committee.</w:t>
      </w:r>
    </w:p>
    <w:p w14:paraId="277E23AF"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Merchandise Chairperson is suggested to have at least two years of continuous clean time, a working knowledge of the 12 Steps and 12 Traditions of N.A., a willingness to serve, at least some service experience, and must be a voting member of the PIG Committee.</w:t>
      </w:r>
    </w:p>
    <w:p w14:paraId="2D2BB9DB"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Merchandise Co-Chairperson is suggested to have at least one year of continuous clean time, a working knowledge of the 12 Steps and 12 Traditions of N.A., a willingness to serve, at least some service experience, and must be a voting member of the PIG Committee.</w:t>
      </w:r>
    </w:p>
    <w:p w14:paraId="62A7C2DC"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Food Task Chairperson is suggested to have at least one year of continuous clean time, a working knowledge of the 12 Steps and 12 Traditions of N.A., a willingness to serve, at least some service experience, and must be a voting member of the PIG Committee.</w:t>
      </w:r>
    </w:p>
    <w:p w14:paraId="58EB542F" w14:textId="77777777" w:rsidR="00BC3493" w:rsidRDefault="00471CB9">
      <w:pPr>
        <w:pStyle w:val="Normal1"/>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Task Coordinators/ Task Co-Coordinators (TC/TCC) are nominated and chosen by the PIG Committee.  Task Coordinators should have a suggested clean time of at least 6 months and 2 months experience on the PIG Committee.  No TC/TCC shall be a co-signer of the PIG checking account.</w:t>
      </w:r>
    </w:p>
    <w:p w14:paraId="57097CFE"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Non-committee members are suggested to not assist in any task in which funds are received or disbursed.</w:t>
      </w:r>
    </w:p>
    <w:p w14:paraId="220D0806"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14:paraId="68F9894C"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Co-Chairpersons shall assist the chairperson, learning responsibilities and demonstrating willingness to succeed the current chair.</w:t>
      </w:r>
    </w:p>
    <w:p w14:paraId="48150E83"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A chairperson shall be removed from their position immediately due to the loss of abstinence from the use of mind altering chemicals for any reason other than legitimate medical prescription.  </w:t>
      </w:r>
    </w:p>
    <w:p w14:paraId="6ADA92A0"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A chairperson may also be removed for noncompliance after notification. A simple majority of the voting membership is required for removal. </w:t>
      </w:r>
    </w:p>
    <w:p w14:paraId="5E37F890"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Noncompliance includes, but is not limited to:</w:t>
      </w:r>
    </w:p>
    <w:p w14:paraId="244790A5" w14:textId="77777777" w:rsidR="00BC3493" w:rsidRDefault="00471CB9">
      <w:pPr>
        <w:pStyle w:val="Normal1"/>
        <w:numPr>
          <w:ilvl w:val="1"/>
          <w:numId w:val="20"/>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Not fulfilling the duties of their office.</w:t>
      </w:r>
    </w:p>
    <w:p w14:paraId="6884C5BB" w14:textId="77777777" w:rsidR="00BC3493" w:rsidRDefault="00471CB9">
      <w:pPr>
        <w:pStyle w:val="Normal1"/>
        <w:numPr>
          <w:ilvl w:val="1"/>
          <w:numId w:val="20"/>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Missing two PIG meetings without prior notification.</w:t>
      </w:r>
    </w:p>
    <w:p w14:paraId="48A29530"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Special elections to fill vacant SC and SCC positions may be held anytime a nominee presents themselves at a regular PIG Meeting.  Vacant Senior Chair and Co-Chair positions must still be elected at the SSFASC.</w:t>
      </w:r>
    </w:p>
    <w:p w14:paraId="20422EC0" w14:textId="77777777" w:rsidR="00BC3493" w:rsidRDefault="00471CB9">
      <w:pPr>
        <w:pStyle w:val="Normal1"/>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By-laws shall be reviewed at the October PIG meeting and bylaw changes will be submitted for review at the November ASC meeting. </w:t>
      </w:r>
    </w:p>
    <w:p w14:paraId="696AE7AD" w14:textId="77777777" w:rsidR="00BC3493" w:rsidRDefault="00471CB9" w:rsidP="00F52EAD">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D) Duties &amp; Functions of the Chairpersons</w:t>
      </w:r>
    </w:p>
    <w:p w14:paraId="4793B6A6" w14:textId="77777777" w:rsidR="00BC3493" w:rsidRDefault="00471CB9">
      <w:pPr>
        <w:pStyle w:val="Normal1"/>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Chairperson (Chair) shall:</w:t>
      </w:r>
    </w:p>
    <w:p w14:paraId="08D2D048"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Preside at all PIG business meetings.</w:t>
      </w:r>
    </w:p>
    <w:p w14:paraId="1A8D02B2"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Provide an agenda for PIG meetings.</w:t>
      </w:r>
    </w:p>
    <w:p w14:paraId="2EAD2468" w14:textId="77777777" w:rsidR="00BC3493" w:rsidRPr="001E021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sidRPr="001E0213">
        <w:rPr>
          <w:rFonts w:ascii="Helvetica Neue" w:eastAsia="Helvetica Neue" w:hAnsi="Helvetica Neue" w:cs="Helvetica Neue"/>
          <w:color w:val="000000"/>
          <w:sz w:val="20"/>
          <w:szCs w:val="20"/>
        </w:rPr>
        <w:t>Act as an Outreach Ambassador at various functions around the state.</w:t>
      </w:r>
    </w:p>
    <w:p w14:paraId="435A7708"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Hold a voting membership at PIG meetings only as required to break a tie vote.</w:t>
      </w:r>
    </w:p>
    <w:p w14:paraId="0095522A"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Review and sign all contracts pertaining to PIG (see #17 above).</w:t>
      </w:r>
    </w:p>
    <w:p w14:paraId="7B7DCA14"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a co-signer on the bank account or ensure one other Senior Chairperson beyond the Treasurer is listed.</w:t>
      </w:r>
    </w:p>
    <w:p w14:paraId="23BE63A5"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In the case of any last-minute decisions pertaining to PIG functions, the Chair shall take a group conscience from within the PIG committee. For these purposes, group conscience shall consist of at least two other Trusted Servants and five other voting members of the PIG committee. If, after a reasonable effort has been made to hold a group conscience one cannot be held, an automatic vote of confidence is given to the chair to make those last minute decisions necessary to fulfill the previously stated purpose of PIG.</w:t>
      </w:r>
    </w:p>
    <w:p w14:paraId="5A01720E" w14:textId="77777777" w:rsidR="00BC3493" w:rsidRDefault="00471CB9">
      <w:pPr>
        <w:pStyle w:val="Normal1"/>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Secure entry to facilities being used for PIG business during the campout weekend.</w:t>
      </w:r>
    </w:p>
    <w:p w14:paraId="04815702" w14:textId="77777777" w:rsidR="00BC3493" w:rsidRDefault="00471CB9">
      <w:pPr>
        <w:pStyle w:val="Normal1"/>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Treasurer shall:</w:t>
      </w:r>
    </w:p>
    <w:p w14:paraId="70F3ABFC"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Prepare and submit a written financial report with copies of the bank statement at all PIG business meetings.</w:t>
      </w:r>
    </w:p>
    <w:p w14:paraId="4F19CE98"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the PIG bank account and control disbursement of all funds approved by the PIG committee.</w:t>
      </w:r>
    </w:p>
    <w:p w14:paraId="2C17745D"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Be responsible for and keep a record of all cash flow including, but not limited to, monetary transactions such as door receipts and vendor payments at and for functions held by PIG. </w:t>
      </w:r>
    </w:p>
    <w:p w14:paraId="1AD7D0C8"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a signer on the PIG bank account and ensure one other Senior Chairperson is also listed.</w:t>
      </w:r>
    </w:p>
    <w:p w14:paraId="64713696"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Properly prepare a financial statement at the end of each month for presentation at the following months PIG meeting.</w:t>
      </w:r>
    </w:p>
    <w:p w14:paraId="6647FF97"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Review and verify any service contracts pertaining to the PIG function with another Senior Chairperson.</w:t>
      </w:r>
    </w:p>
    <w:p w14:paraId="732541A8"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Receive and disburse all receipts and funds.</w:t>
      </w:r>
    </w:p>
    <w:p w14:paraId="7754C942"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18"/>
          <w:szCs w:val="18"/>
        </w:rPr>
      </w:pPr>
      <w:r>
        <w:rPr>
          <w:rFonts w:ascii="Helvetica Neue" w:eastAsia="Helvetica Neue" w:hAnsi="Helvetica Neue" w:cs="Helvetica Neue"/>
          <w:color w:val="000000"/>
          <w:sz w:val="20"/>
          <w:szCs w:val="20"/>
        </w:rPr>
        <w:t>Receive and disburse all funds for expenses incurred in connection with the PIG function.</w:t>
      </w:r>
    </w:p>
    <w:p w14:paraId="0AB9D34E" w14:textId="77777777" w:rsidR="00BC3493" w:rsidRDefault="00471CB9">
      <w:pPr>
        <w:pStyle w:val="Normal1"/>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18"/>
          <w:szCs w:val="18"/>
        </w:rPr>
      </w:pPr>
      <w:r>
        <w:rPr>
          <w:rFonts w:ascii="Helvetica Neue" w:eastAsia="Helvetica Neue" w:hAnsi="Helvetica Neue" w:cs="Helvetica Neue"/>
          <w:color w:val="000000"/>
          <w:sz w:val="20"/>
          <w:szCs w:val="20"/>
        </w:rPr>
        <w:t>All accounts shall be balanced following the PIG function and final reports submitted to the SSFASC for review.</w:t>
      </w:r>
    </w:p>
    <w:p w14:paraId="15EC0139" w14:textId="77777777" w:rsidR="00BC3493" w:rsidRDefault="00471CB9">
      <w:pPr>
        <w:pStyle w:val="Normal1"/>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Gate Chairperson shall:</w:t>
      </w:r>
    </w:p>
    <w:p w14:paraId="19F7AFCA"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Sell, collect and maintain the list of all pre-registrations.</w:t>
      </w:r>
    </w:p>
    <w:p w14:paraId="4E1FA82E"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managing financial transactions pertaining to registration at the gate.</w:t>
      </w:r>
    </w:p>
    <w:p w14:paraId="2F83D7B6"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Contact the treasurer for making cash drops in a timely manner.</w:t>
      </w:r>
    </w:p>
    <w:p w14:paraId="6FF72347"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SSFA Campsite registration cards for record-keeping purposes, as well as tracking amount of campers per site.</w:t>
      </w:r>
      <w:ins w:id="423" w:author="User" w:date="2021-02-17T23:04:00Z">
        <w:r w:rsidR="00305CC0">
          <w:rPr>
            <w:rFonts w:ascii="Helvetica Neue" w:eastAsia="Helvetica Neue" w:hAnsi="Helvetica Neue" w:cs="Helvetica Neue"/>
            <w:color w:val="000000"/>
            <w:sz w:val="20"/>
            <w:szCs w:val="20"/>
          </w:rPr>
          <w:t xml:space="preserve"> All registration cards are to be stored for two years after event.</w:t>
        </w:r>
      </w:ins>
    </w:p>
    <w:p w14:paraId="7711438A"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Maintain an accurate count of wristbands distributed to assist in calculating attendance numbers. </w:t>
      </w:r>
    </w:p>
    <w:p w14:paraId="6C5902EF" w14:textId="77777777" w:rsidR="00BC3493" w:rsidRDefault="00471CB9">
      <w:pPr>
        <w:pStyle w:val="Normal1"/>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maintaining proper decorum during the conduct of gate functions.</w:t>
      </w:r>
    </w:p>
    <w:p w14:paraId="72B6C98D" w14:textId="77777777" w:rsidR="00BC3493" w:rsidRDefault="00471CB9" w:rsidP="00F52EAD">
      <w:pPr>
        <w:pStyle w:val="Normal1"/>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Merchandise Chairperson shall:</w:t>
      </w:r>
    </w:p>
    <w:p w14:paraId="7F49E3CC"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Work with vendor to order merchandise.</w:t>
      </w:r>
    </w:p>
    <w:p w14:paraId="50B50EEE"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a complete inventory of all sizes and styles.</w:t>
      </w:r>
    </w:p>
    <w:p w14:paraId="4D0AAA2F"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monthly sales reports, including remaining quantities of inventory</w:t>
      </w:r>
    </w:p>
    <w:p w14:paraId="2D2FB23B"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coverage at the merchandise table during the voted upon timeframes of the campout weekend.</w:t>
      </w:r>
    </w:p>
    <w:p w14:paraId="19D53D27"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Turn in funds collected for merchandise monthly to the acting Treasurer of PIG.</w:t>
      </w:r>
    </w:p>
    <w:p w14:paraId="2497D218"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NA raffle items for campout weekend.</w:t>
      </w:r>
    </w:p>
    <w:p w14:paraId="6F639CC9"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Sell and maintain raffle tickets during the campout weekend.</w:t>
      </w:r>
    </w:p>
    <w:p w14:paraId="5B82C274" w14:textId="77777777" w:rsidR="00BC3493" w:rsidRDefault="00471CB9">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Select winning raffle tickets and manage distribution of items.</w:t>
      </w:r>
    </w:p>
    <w:p w14:paraId="426ACAA9" w14:textId="77777777" w:rsidR="00BC3493" w:rsidRDefault="00471CB9" w:rsidP="005F5736">
      <w:pPr>
        <w:pStyle w:val="Normal1"/>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final report with financial data, initial order quantities, and remaining inventory.</w:t>
      </w:r>
    </w:p>
    <w:p w14:paraId="5D2B6079" w14:textId="77777777" w:rsidR="00BC3493" w:rsidRDefault="00471CB9" w:rsidP="00F52EAD">
      <w:pPr>
        <w:pStyle w:val="Normal1"/>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bookmarkStart w:id="424" w:name="_tyjcwt" w:colFirst="0" w:colLast="0"/>
      <w:bookmarkEnd w:id="424"/>
      <w:r>
        <w:rPr>
          <w:rFonts w:ascii="Helvetica Neue" w:eastAsia="Helvetica Neue" w:hAnsi="Helvetica Neue" w:cs="Helvetica Neue"/>
          <w:b/>
          <w:color w:val="000000"/>
          <w:sz w:val="20"/>
          <w:szCs w:val="20"/>
        </w:rPr>
        <w:t>D) Duties &amp; Functions of the Coordinators</w:t>
      </w:r>
    </w:p>
    <w:p w14:paraId="6420E8FB" w14:textId="77777777" w:rsidR="00BC3493" w:rsidRDefault="00471CB9" w:rsidP="00F52EAD">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Food Coordinator shall:</w:t>
      </w:r>
    </w:p>
    <w:p w14:paraId="5D96DC05" w14:textId="77777777" w:rsidR="00BC3493" w:rsidRDefault="00471CB9">
      <w:pPr>
        <w:pStyle w:val="Normal1"/>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Order all food and supplies necessary for the campout. </w:t>
      </w:r>
    </w:p>
    <w:p w14:paraId="7F8388CD" w14:textId="77777777" w:rsidR="00BC3493" w:rsidRDefault="00471CB9">
      <w:pPr>
        <w:pStyle w:val="Normal1"/>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Coordinate pick up of all food and supplies during campout weekend.</w:t>
      </w:r>
    </w:p>
    <w:p w14:paraId="74240A45" w14:textId="77777777" w:rsidR="00BC3493" w:rsidRDefault="00471CB9">
      <w:pPr>
        <w:pStyle w:val="Normal1"/>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final report with financial data, purchased amounts, used quantities, remaining items, and unused/returned items.</w:t>
      </w:r>
    </w:p>
    <w:p w14:paraId="25AAE531" w14:textId="77777777" w:rsidR="00BC3493" w:rsidRDefault="00471CB9">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Meal Coordinator shall:</w:t>
      </w:r>
    </w:p>
    <w:p w14:paraId="28274079" w14:textId="77777777" w:rsidR="00BC3493" w:rsidRDefault="00471CB9">
      <w:pPr>
        <w:pStyle w:val="Normal1"/>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 xml:space="preserve">Be responsible for setting up and breaking down the food service and eating areas. </w:t>
      </w:r>
    </w:p>
    <w:p w14:paraId="04E13A3A" w14:textId="77777777" w:rsidR="00BC3493" w:rsidRDefault="00471CB9">
      <w:pPr>
        <w:pStyle w:val="Normal1"/>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food preparations to ensure all food is cooked properly and served efficiently.</w:t>
      </w:r>
    </w:p>
    <w:p w14:paraId="4F83757F" w14:textId="77777777" w:rsidR="00BC3493" w:rsidRDefault="00471CB9">
      <w:pPr>
        <w:pStyle w:val="Normal1"/>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Shall ensure adequate volunteers are enlisted for timely food service and clean-up.</w:t>
      </w:r>
    </w:p>
    <w:p w14:paraId="013F6C59" w14:textId="77777777" w:rsidR="00BC3493" w:rsidRDefault="00471CB9">
      <w:pPr>
        <w:pStyle w:val="Normal1"/>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Distributes </w:t>
      </w:r>
      <w:r w:rsidR="001E0213">
        <w:rPr>
          <w:rFonts w:ascii="Helvetica Neue" w:eastAsia="Helvetica Neue" w:hAnsi="Helvetica Neue" w:cs="Helvetica Neue"/>
          <w:color w:val="000000"/>
          <w:sz w:val="20"/>
          <w:szCs w:val="20"/>
        </w:rPr>
        <w:t>leftover</w:t>
      </w:r>
      <w:r>
        <w:rPr>
          <w:rFonts w:ascii="Helvetica Neue" w:eastAsia="Helvetica Neue" w:hAnsi="Helvetica Neue" w:cs="Helvetica Neue"/>
          <w:color w:val="000000"/>
          <w:sz w:val="20"/>
          <w:szCs w:val="20"/>
        </w:rPr>
        <w:t xml:space="preserve"> food and returns all cleaned cooking supplies to storage.</w:t>
      </w:r>
    </w:p>
    <w:p w14:paraId="792C3253" w14:textId="77777777" w:rsidR="00BC3493" w:rsidRDefault="00471CB9">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Beverage Coordinator (formerly the Coffee Chair) shall:</w:t>
      </w:r>
    </w:p>
    <w:p w14:paraId="2F938980" w14:textId="77777777" w:rsidR="00BC3493" w:rsidRDefault="00471CB9">
      <w:pPr>
        <w:pStyle w:val="Normal1"/>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Set up the beverage station for coffee, lemonade, and water. </w:t>
      </w:r>
    </w:p>
    <w:p w14:paraId="4A0EAF5E" w14:textId="77777777" w:rsidR="00BC3493" w:rsidRDefault="00471CB9">
      <w:pPr>
        <w:pStyle w:val="Normal1"/>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fresh beverages and replenish supplies throughout the campout weekend.</w:t>
      </w:r>
    </w:p>
    <w:p w14:paraId="306A8802" w14:textId="77777777" w:rsidR="00BC3493" w:rsidRDefault="00471CB9">
      <w:pPr>
        <w:pStyle w:val="Normal1"/>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Take down and clean up the beverage station, returning all cleaned materials to storage.</w:t>
      </w:r>
    </w:p>
    <w:p w14:paraId="01F08CEC" w14:textId="77777777" w:rsidR="00BC3493" w:rsidRDefault="00471CB9">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Adult Activities Coordinator shall:</w:t>
      </w:r>
    </w:p>
    <w:p w14:paraId="045AE532" w14:textId="77777777" w:rsidR="00BC3493" w:rsidRDefault="00471CB9">
      <w:pPr>
        <w:pStyle w:val="Normal1"/>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Set up and maintain registrations for all adult activities throughout the campout weekend.</w:t>
      </w:r>
    </w:p>
    <w:p w14:paraId="2E177021" w14:textId="77777777" w:rsidR="00BC3493" w:rsidRDefault="00471CB9">
      <w:pPr>
        <w:pStyle w:val="Normal1"/>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Enlist adequate volunteers to assist with adult activities.</w:t>
      </w:r>
    </w:p>
    <w:p w14:paraId="54357EF7" w14:textId="77777777" w:rsidR="00BC3493" w:rsidRDefault="00471CB9">
      <w:pPr>
        <w:pStyle w:val="Normal1"/>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winning names to PIG Chair for announcement at main event.</w:t>
      </w:r>
    </w:p>
    <w:p w14:paraId="2354A449" w14:textId="77777777" w:rsidR="00BC3493" w:rsidRDefault="00471CB9">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Children’s Activities Coordinator shall:</w:t>
      </w:r>
    </w:p>
    <w:p w14:paraId="012F3886" w14:textId="77777777" w:rsidR="00BC3493" w:rsidRDefault="00471CB9">
      <w:pPr>
        <w:pStyle w:val="Normal1"/>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Organize and schedule events for the younger generation to do during the campout weekend.</w:t>
      </w:r>
    </w:p>
    <w:p w14:paraId="0B982268" w14:textId="77777777" w:rsidR="00BC3493" w:rsidRDefault="00471CB9">
      <w:pPr>
        <w:pStyle w:val="Normal1"/>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Coordinate with senior chairperson the collection of coins for corn husking event (unless clean time exceeds the suggested two-year requirement).</w:t>
      </w:r>
    </w:p>
    <w:p w14:paraId="666CAC53" w14:textId="77777777" w:rsidR="00BC3493" w:rsidRDefault="00471CB9">
      <w:pPr>
        <w:pStyle w:val="Normal1"/>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corn husking event, as well as clean up afterwards.</w:t>
      </w:r>
    </w:p>
    <w:p w14:paraId="721BC880" w14:textId="77777777" w:rsidR="00BC3493" w:rsidRDefault="00471CB9">
      <w:pPr>
        <w:pStyle w:val="Normal1"/>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Clean up all materials used for children’s activities throughout the campout weekend.</w:t>
      </w:r>
    </w:p>
    <w:p w14:paraId="2EE7BEA7" w14:textId="77777777" w:rsidR="00BC3493" w:rsidRDefault="00471CB9">
      <w:pPr>
        <w:pStyle w:val="Normal1"/>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Secretary shall:</w:t>
      </w:r>
    </w:p>
    <w:p w14:paraId="0B89D2BB" w14:textId="77777777" w:rsidR="00BC3493" w:rsidRDefault="00471CB9">
      <w:pPr>
        <w:pStyle w:val="Normal1"/>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taking accurate minutes of every PIG meeting.</w:t>
      </w:r>
    </w:p>
    <w:p w14:paraId="4165FD0A" w14:textId="76616D0D" w:rsidR="00BC3493" w:rsidRDefault="00471CB9">
      <w:pPr>
        <w:pStyle w:val="Normal1"/>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a contact list of all PIG</w:t>
      </w:r>
      <w:ins w:id="425" w:author="Mae, Melissa" w:date="2021-05-05T00:44:00Z">
        <w:r w:rsidR="002A218B">
          <w:rPr>
            <w:rFonts w:ascii="Helvetica Neue" w:eastAsia="Helvetica Neue" w:hAnsi="Helvetica Neue" w:cs="Helvetica Neue"/>
            <w:color w:val="000000"/>
            <w:sz w:val="20"/>
            <w:szCs w:val="20"/>
          </w:rPr>
          <w:t xml:space="preserve"> committee</w:t>
        </w:r>
      </w:ins>
      <w:r>
        <w:rPr>
          <w:rFonts w:ascii="Helvetica Neue" w:eastAsia="Helvetica Neue" w:hAnsi="Helvetica Neue" w:cs="Helvetica Neue"/>
          <w:color w:val="000000"/>
          <w:sz w:val="20"/>
          <w:szCs w:val="20"/>
        </w:rPr>
        <w:t xml:space="preserve"> members</w:t>
      </w:r>
      <w:ins w:id="426" w:author="User" w:date="2021-02-17T23:05:00Z">
        <w:r w:rsidR="00305CC0">
          <w:rPr>
            <w:rFonts w:ascii="Helvetica Neue" w:eastAsia="Helvetica Neue" w:hAnsi="Helvetica Neue" w:cs="Helvetica Neue"/>
            <w:color w:val="000000"/>
            <w:sz w:val="20"/>
            <w:szCs w:val="20"/>
          </w:rPr>
          <w:t xml:space="preserve"> and PIG vendors</w:t>
        </w:r>
      </w:ins>
      <w:r>
        <w:rPr>
          <w:rFonts w:ascii="Helvetica Neue" w:eastAsia="Helvetica Neue" w:hAnsi="Helvetica Neue" w:cs="Helvetica Neue"/>
          <w:color w:val="000000"/>
          <w:sz w:val="20"/>
          <w:szCs w:val="20"/>
        </w:rPr>
        <w:t>.</w:t>
      </w:r>
    </w:p>
    <w:p w14:paraId="00A94FD0" w14:textId="77777777" w:rsidR="00BC3493" w:rsidRDefault="00471CB9">
      <w:pPr>
        <w:pStyle w:val="Normal1"/>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Retain monthly reports submitted at each PIG meeting for archiving and future reference.</w:t>
      </w:r>
    </w:p>
    <w:sectPr w:rsidR="00BC3493" w:rsidSect="00F52EAD">
      <w:pgSz w:w="12240" w:h="15840"/>
      <w:pgMar w:top="720" w:right="1440" w:bottom="360" w:left="1440" w:header="576" w:footer="576" w:gutter="0"/>
      <w:cols w:space="720" w:equalWidth="0">
        <w:col w:w="936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CE4F1A" w14:textId="77777777" w:rsidR="004A60C1" w:rsidRDefault="004A60C1" w:rsidP="00BC3493">
      <w:r>
        <w:separator/>
      </w:r>
    </w:p>
  </w:endnote>
  <w:endnote w:type="continuationSeparator" w:id="0">
    <w:p w14:paraId="34534E39" w14:textId="77777777" w:rsidR="004A60C1" w:rsidRDefault="004A60C1" w:rsidP="00BC3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default"/>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0137435"/>
      <w:docPartObj>
        <w:docPartGallery w:val="Page Numbers (Bottom of Page)"/>
        <w:docPartUnique/>
      </w:docPartObj>
    </w:sdtPr>
    <w:sdtContent>
      <w:sdt>
        <w:sdtPr>
          <w:id w:val="1728636285"/>
          <w:docPartObj>
            <w:docPartGallery w:val="Page Numbers (Top of Page)"/>
            <w:docPartUnique/>
          </w:docPartObj>
        </w:sdtPr>
        <w:sdtContent>
          <w:p w14:paraId="3460D5B6" w14:textId="4A259F75" w:rsidR="00B51516" w:rsidRDefault="00B51516" w:rsidP="00B51516">
            <w:pPr>
              <w:pStyle w:val="Footer"/>
              <w:spacing w:before="120"/>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D745A" w14:textId="77777777" w:rsidR="004A60C1" w:rsidRDefault="004A60C1" w:rsidP="00BC3493">
      <w:r>
        <w:separator/>
      </w:r>
    </w:p>
  </w:footnote>
  <w:footnote w:type="continuationSeparator" w:id="0">
    <w:p w14:paraId="49800FE9" w14:textId="77777777" w:rsidR="004A60C1" w:rsidRDefault="004A60C1" w:rsidP="00BC3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F1DCB" w14:textId="77777777" w:rsidR="00B31F5D" w:rsidRDefault="00B31F5D">
    <w:pPr>
      <w:pStyle w:val="Normal1"/>
      <w:pBdr>
        <w:top w:val="nil"/>
        <w:left w:val="nil"/>
        <w:bottom w:val="nil"/>
        <w:right w:val="nil"/>
        <w:between w:val="nil"/>
      </w:pBdr>
      <w:tabs>
        <w:tab w:val="center" w:pos="4320"/>
        <w:tab w:val="right" w:pos="8640"/>
      </w:tabs>
      <w:ind w:right="360"/>
      <w:rPr>
        <w:rFonts w:ascii="Helvetica Neue" w:eastAsia="Helvetica Neue" w:hAnsi="Helvetica Neue" w:cs="Helvetica Neue"/>
        <w:b/>
        <w:color w:val="000000"/>
        <w:sz w:val="36"/>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DD560" w14:textId="77777777" w:rsidR="00B31F5D" w:rsidRDefault="00B31F5D">
    <w:pPr>
      <w:pStyle w:val="Normal1"/>
      <w:pBdr>
        <w:top w:val="nil"/>
        <w:left w:val="nil"/>
        <w:bottom w:val="nil"/>
        <w:right w:val="nil"/>
        <w:between w:val="nil"/>
      </w:pBdr>
      <w:tabs>
        <w:tab w:val="center" w:pos="4320"/>
        <w:tab w:val="right" w:pos="8640"/>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A644F" w14:textId="77777777" w:rsidR="00B31F5D" w:rsidRDefault="00B31F5D">
    <w:pPr>
      <w:pStyle w:val="Normal1"/>
      <w:pBdr>
        <w:top w:val="nil"/>
        <w:left w:val="nil"/>
        <w:bottom w:val="nil"/>
        <w:right w:val="nil"/>
        <w:between w:val="nil"/>
      </w:pBdr>
      <w:tabs>
        <w:tab w:val="center" w:pos="4320"/>
        <w:tab w:val="right" w:pos="8640"/>
      </w:tabs>
      <w:ind w:right="90"/>
      <w:rPr>
        <w:rFonts w:ascii="Arial" w:eastAsia="Arial" w:hAnsi="Arial" w:cs="Arial"/>
        <w:color w:val="000000"/>
        <w:sz w:val="32"/>
        <w:szCs w:val="32"/>
      </w:rPr>
    </w:pPr>
    <w:r>
      <w:rPr>
        <w:rFonts w:ascii="Arial" w:eastAsia="Arial" w:hAnsi="Arial" w:cs="Arial"/>
        <w:color w:val="000000"/>
        <w:sz w:val="32"/>
        <w:szCs w:val="32"/>
      </w:rPr>
      <w:fldChar w:fldCharType="begin"/>
    </w:r>
    <w:r>
      <w:rPr>
        <w:rFonts w:ascii="Arial" w:eastAsia="Arial" w:hAnsi="Arial" w:cs="Arial"/>
        <w:color w:val="000000"/>
        <w:sz w:val="32"/>
        <w:szCs w:val="32"/>
      </w:rPr>
      <w:instrText>PAGE</w:instrText>
    </w:r>
    <w:r>
      <w:rPr>
        <w:rFonts w:ascii="Arial" w:eastAsia="Arial" w:hAnsi="Arial" w:cs="Arial"/>
        <w:color w:val="000000"/>
        <w:sz w:val="32"/>
        <w:szCs w:val="32"/>
      </w:rPr>
      <w:fldChar w:fldCharType="end"/>
    </w:r>
    <w:r>
      <w:rPr>
        <w:noProof/>
      </w:rPr>
      <w:drawing>
        <wp:anchor distT="0" distB="0" distL="0" distR="0" simplePos="0" relativeHeight="251659264" behindDoc="0" locked="0" layoutInCell="1" allowOverlap="1" wp14:anchorId="6770B786" wp14:editId="6A3D785A">
          <wp:simplePos x="0" y="0"/>
          <wp:positionH relativeFrom="column">
            <wp:posOffset>-164464</wp:posOffset>
          </wp:positionH>
          <wp:positionV relativeFrom="paragraph">
            <wp:posOffset>-146049</wp:posOffset>
          </wp:positionV>
          <wp:extent cx="546100" cy="49530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6100" cy="495300"/>
                  </a:xfrm>
                  <a:prstGeom prst="rect">
                    <a:avLst/>
                  </a:prstGeom>
                  <a:ln/>
                </pic:spPr>
              </pic:pic>
            </a:graphicData>
          </a:graphic>
        </wp:anchor>
      </w:drawing>
    </w:r>
  </w:p>
  <w:p w14:paraId="12970AE9" w14:textId="77777777" w:rsidR="00B31F5D" w:rsidRDefault="00B31F5D">
    <w:pPr>
      <w:pStyle w:val="Normal1"/>
      <w:pBdr>
        <w:top w:val="nil"/>
        <w:left w:val="nil"/>
        <w:bottom w:val="nil"/>
        <w:right w:val="nil"/>
        <w:between w:val="nil"/>
      </w:pBdr>
      <w:tabs>
        <w:tab w:val="center" w:pos="4320"/>
        <w:tab w:val="right" w:pos="8640"/>
      </w:tabs>
      <w:rPr>
        <w:rFonts w:ascii="Arial" w:eastAsia="Arial" w:hAnsi="Arial" w:cs="Arial"/>
        <w:color w:val="000000"/>
        <w:sz w:val="32"/>
        <w:szCs w:val="3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0C387" w14:textId="061AF9EC" w:rsidR="00B31F5D" w:rsidRPr="00A90869" w:rsidRDefault="00B31F5D" w:rsidP="00A90869">
    <w:pPr>
      <w:pStyle w:val="Header"/>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40204"/>
    <w:multiLevelType w:val="hybridMultilevel"/>
    <w:tmpl w:val="4F20E260"/>
    <w:lvl w:ilvl="0" w:tplc="64F4838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36E3B22"/>
    <w:multiLevelType w:val="multilevel"/>
    <w:tmpl w:val="A676A0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9378BE"/>
    <w:multiLevelType w:val="hybridMultilevel"/>
    <w:tmpl w:val="ABD0B8E6"/>
    <w:lvl w:ilvl="0" w:tplc="38185DF6">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AB2EF1"/>
    <w:multiLevelType w:val="multilevel"/>
    <w:tmpl w:val="036C92D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6866C3A"/>
    <w:multiLevelType w:val="hybridMultilevel"/>
    <w:tmpl w:val="52BA1544"/>
    <w:lvl w:ilvl="0" w:tplc="0409001B">
      <w:start w:val="1"/>
      <w:numFmt w:val="lowerRoman"/>
      <w:lvlText w:val="%1."/>
      <w:lvlJc w:val="right"/>
      <w:pPr>
        <w:ind w:left="1480" w:hanging="360"/>
      </w:p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5" w15:restartNumberingAfterBreak="0">
    <w:nsid w:val="06A758AB"/>
    <w:multiLevelType w:val="multilevel"/>
    <w:tmpl w:val="C39A94D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07050225"/>
    <w:multiLevelType w:val="multilevel"/>
    <w:tmpl w:val="0C1270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7E50D71"/>
    <w:multiLevelType w:val="multilevel"/>
    <w:tmpl w:val="110AE83A"/>
    <w:lvl w:ilvl="0">
      <w:start w:val="2"/>
      <w:numFmt w:val="decimal"/>
      <w:lvlText w:val="%1."/>
      <w:lvlJc w:val="left"/>
      <w:pPr>
        <w:ind w:left="180" w:firstLine="0"/>
      </w:pPr>
      <w:rPr>
        <w:rFonts w:hint="default"/>
        <w:vertAlign w:val="baseline"/>
      </w:rPr>
    </w:lvl>
    <w:lvl w:ilvl="1">
      <w:start w:val="5"/>
      <w:numFmt w:val="decimal"/>
      <w:lvlText w:val="%1.%2."/>
      <w:lvlJc w:val="left"/>
      <w:pPr>
        <w:ind w:left="648" w:firstLine="360"/>
      </w:pPr>
      <w:rPr>
        <w:rFonts w:hint="default"/>
        <w:b/>
        <w:sz w:val="24"/>
        <w:szCs w:val="24"/>
        <w:vertAlign w:val="baseline"/>
      </w:rPr>
    </w:lvl>
    <w:lvl w:ilvl="2">
      <w:start w:val="1"/>
      <w:numFmt w:val="decimal"/>
      <w:lvlText w:val="%1.3.1."/>
      <w:lvlJc w:val="left"/>
      <w:pPr>
        <w:ind w:left="864" w:firstLine="720"/>
      </w:pPr>
      <w:rPr>
        <w:rFonts w:hint="default"/>
        <w:b/>
        <w:bCs w:val="0"/>
        <w:sz w:val="24"/>
        <w:szCs w:val="24"/>
        <w:vertAlign w:val="baseline"/>
      </w:rPr>
    </w:lvl>
    <w:lvl w:ilvl="3">
      <w:numFmt w:val="decimal"/>
      <w:lvlText w:val="%1.%2.%3.%4."/>
      <w:lvlJc w:val="left"/>
      <w:pPr>
        <w:ind w:left="630" w:firstLine="1080"/>
      </w:pPr>
      <w:rPr>
        <w:rFonts w:hint="default"/>
        <w:b w:val="0"/>
        <w:sz w:val="24"/>
        <w:szCs w:val="24"/>
        <w:vertAlign w:val="baseline"/>
      </w:rPr>
    </w:lvl>
    <w:lvl w:ilvl="4">
      <w:start w:val="1"/>
      <w:numFmt w:val="decimal"/>
      <w:lvlText w:val="%1.%2.%3.%4.%5."/>
      <w:lvlJc w:val="left"/>
      <w:pPr>
        <w:ind w:left="1253" w:firstLine="1440"/>
      </w:pPr>
      <w:rPr>
        <w:rFonts w:hint="default"/>
        <w:vertAlign w:val="baseline"/>
      </w:rPr>
    </w:lvl>
    <w:lvl w:ilvl="5">
      <w:start w:val="1"/>
      <w:numFmt w:val="decimal"/>
      <w:lvlText w:val="%1.%2.%3.%4.%5.%6."/>
      <w:lvlJc w:val="left"/>
      <w:pPr>
        <w:ind w:left="1440" w:firstLine="1800"/>
      </w:pPr>
      <w:rPr>
        <w:rFonts w:hint="default"/>
        <w:vertAlign w:val="baseline"/>
      </w:rPr>
    </w:lvl>
    <w:lvl w:ilvl="6">
      <w:start w:val="1"/>
      <w:numFmt w:val="decimal"/>
      <w:lvlText w:val="%1.%2.%3.%4.%5.%6.%7."/>
      <w:lvlJc w:val="left"/>
      <w:pPr>
        <w:ind w:left="1656" w:firstLine="2160"/>
      </w:pPr>
      <w:rPr>
        <w:rFonts w:hint="default"/>
        <w:vertAlign w:val="baseline"/>
      </w:rPr>
    </w:lvl>
    <w:lvl w:ilvl="7">
      <w:start w:val="1"/>
      <w:numFmt w:val="decimal"/>
      <w:lvlText w:val="%1.%2.%3.%4.%5.%6.%7.%8."/>
      <w:lvlJc w:val="left"/>
      <w:pPr>
        <w:ind w:left="1843" w:firstLine="2520"/>
      </w:pPr>
      <w:rPr>
        <w:rFonts w:hint="default"/>
        <w:vertAlign w:val="baseline"/>
      </w:rPr>
    </w:lvl>
    <w:lvl w:ilvl="8">
      <w:start w:val="1"/>
      <w:numFmt w:val="decimal"/>
      <w:lvlText w:val="%1.%2.%3.%4.%5.%6.%7.%8.%9."/>
      <w:lvlJc w:val="left"/>
      <w:pPr>
        <w:ind w:left="2059" w:firstLine="2880"/>
      </w:pPr>
      <w:rPr>
        <w:rFonts w:hint="default"/>
        <w:vertAlign w:val="baseline"/>
      </w:rPr>
    </w:lvl>
  </w:abstractNum>
  <w:abstractNum w:abstractNumId="8" w15:restartNumberingAfterBreak="0">
    <w:nsid w:val="0C485EA1"/>
    <w:multiLevelType w:val="hybridMultilevel"/>
    <w:tmpl w:val="AB4E8210"/>
    <w:lvl w:ilvl="0" w:tplc="966423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267CDA"/>
    <w:multiLevelType w:val="hybridMultilevel"/>
    <w:tmpl w:val="0D5E48BE"/>
    <w:lvl w:ilvl="0" w:tplc="38185DF6">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4C2A93"/>
    <w:multiLevelType w:val="multilevel"/>
    <w:tmpl w:val="0EDA07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876304"/>
    <w:multiLevelType w:val="multilevel"/>
    <w:tmpl w:val="F57A0C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2F60D92"/>
    <w:multiLevelType w:val="multilevel"/>
    <w:tmpl w:val="B2FE3DB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18762983"/>
    <w:multiLevelType w:val="multilevel"/>
    <w:tmpl w:val="97400AF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1CA94872"/>
    <w:multiLevelType w:val="multilevel"/>
    <w:tmpl w:val="4574FD26"/>
    <w:lvl w:ilvl="0">
      <w:start w:val="3"/>
      <w:numFmt w:val="decimal"/>
      <w:lvlText w:val="%1."/>
      <w:lvlJc w:val="left"/>
      <w:pPr>
        <w:ind w:left="180" w:firstLine="0"/>
      </w:pPr>
      <w:rPr>
        <w:rFonts w:hint="default"/>
        <w:vertAlign w:val="baseline"/>
      </w:rPr>
    </w:lvl>
    <w:lvl w:ilvl="1">
      <w:start w:val="1"/>
      <w:numFmt w:val="decimal"/>
      <w:lvlText w:val="%1.%2."/>
      <w:lvlJc w:val="left"/>
      <w:pPr>
        <w:ind w:left="648" w:firstLine="360"/>
      </w:pPr>
      <w:rPr>
        <w:rFonts w:hint="default"/>
        <w:b/>
        <w:sz w:val="24"/>
        <w:szCs w:val="24"/>
        <w:vertAlign w:val="baseline"/>
      </w:rPr>
    </w:lvl>
    <w:lvl w:ilvl="2">
      <w:start w:val="1"/>
      <w:numFmt w:val="decimal"/>
      <w:lvlText w:val="%1.%2.%3."/>
      <w:lvlJc w:val="left"/>
      <w:pPr>
        <w:ind w:left="864" w:firstLine="720"/>
      </w:pPr>
      <w:rPr>
        <w:rFonts w:hint="default"/>
        <w:b/>
        <w:bCs w:val="0"/>
        <w:sz w:val="24"/>
        <w:szCs w:val="24"/>
        <w:vertAlign w:val="baseline"/>
      </w:rPr>
    </w:lvl>
    <w:lvl w:ilvl="3">
      <w:numFmt w:val="decimal"/>
      <w:lvlText w:val="%1.%2.%3.%4."/>
      <w:lvlJc w:val="left"/>
      <w:pPr>
        <w:ind w:left="630" w:firstLine="1080"/>
      </w:pPr>
      <w:rPr>
        <w:rFonts w:hint="default"/>
        <w:b w:val="0"/>
        <w:sz w:val="24"/>
        <w:szCs w:val="24"/>
        <w:vertAlign w:val="baseline"/>
      </w:rPr>
    </w:lvl>
    <w:lvl w:ilvl="4">
      <w:start w:val="1"/>
      <w:numFmt w:val="decimal"/>
      <w:lvlText w:val="%1.%2.%3.%4.%5."/>
      <w:lvlJc w:val="left"/>
      <w:pPr>
        <w:ind w:left="1253" w:firstLine="1440"/>
      </w:pPr>
      <w:rPr>
        <w:rFonts w:hint="default"/>
        <w:vertAlign w:val="baseline"/>
      </w:rPr>
    </w:lvl>
    <w:lvl w:ilvl="5">
      <w:start w:val="1"/>
      <w:numFmt w:val="decimal"/>
      <w:lvlText w:val="%1.%2.%3.%4.%5.%6."/>
      <w:lvlJc w:val="left"/>
      <w:pPr>
        <w:ind w:left="1440" w:firstLine="1800"/>
      </w:pPr>
      <w:rPr>
        <w:rFonts w:hint="default"/>
        <w:vertAlign w:val="baseline"/>
      </w:rPr>
    </w:lvl>
    <w:lvl w:ilvl="6">
      <w:start w:val="1"/>
      <w:numFmt w:val="decimal"/>
      <w:lvlText w:val="%1.%2.%3.%4.%5.%6.%7."/>
      <w:lvlJc w:val="left"/>
      <w:pPr>
        <w:ind w:left="1656" w:firstLine="2160"/>
      </w:pPr>
      <w:rPr>
        <w:rFonts w:hint="default"/>
        <w:vertAlign w:val="baseline"/>
      </w:rPr>
    </w:lvl>
    <w:lvl w:ilvl="7">
      <w:start w:val="1"/>
      <w:numFmt w:val="decimal"/>
      <w:lvlText w:val="%1.%2.%3.%4.%5.%6.%7.%8."/>
      <w:lvlJc w:val="left"/>
      <w:pPr>
        <w:ind w:left="1843" w:firstLine="2520"/>
      </w:pPr>
      <w:rPr>
        <w:rFonts w:hint="default"/>
        <w:vertAlign w:val="baseline"/>
      </w:rPr>
    </w:lvl>
    <w:lvl w:ilvl="8">
      <w:start w:val="1"/>
      <w:numFmt w:val="decimal"/>
      <w:lvlText w:val="%1.%2.%3.%4.%5.%6.%7.%8.%9."/>
      <w:lvlJc w:val="left"/>
      <w:pPr>
        <w:ind w:left="2059" w:firstLine="2880"/>
      </w:pPr>
      <w:rPr>
        <w:rFonts w:hint="default"/>
        <w:vertAlign w:val="baseline"/>
      </w:rPr>
    </w:lvl>
  </w:abstractNum>
  <w:abstractNum w:abstractNumId="15" w15:restartNumberingAfterBreak="0">
    <w:nsid w:val="1E3D4EBC"/>
    <w:multiLevelType w:val="multilevel"/>
    <w:tmpl w:val="7DC44C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FDF6EDE"/>
    <w:multiLevelType w:val="hybridMultilevel"/>
    <w:tmpl w:val="F95E41D6"/>
    <w:lvl w:ilvl="0" w:tplc="38185DF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1A65CA"/>
    <w:multiLevelType w:val="multilevel"/>
    <w:tmpl w:val="E07C9E50"/>
    <w:lvl w:ilvl="0">
      <w:start w:val="1"/>
      <w:numFmt w:val="decimal"/>
      <w:lvlText w:val="%1."/>
      <w:lvlJc w:val="left"/>
      <w:pPr>
        <w:ind w:left="720" w:hanging="360"/>
      </w:pPr>
    </w:lvl>
    <w:lvl w:ilvl="1">
      <w:start w:val="1"/>
      <w:numFmt w:val="lowerRoman"/>
      <w:lvlText w:val="%2."/>
      <w:lvlJc w:val="righ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53165"/>
    <w:multiLevelType w:val="multilevel"/>
    <w:tmpl w:val="526A39E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2AD602DC"/>
    <w:multiLevelType w:val="hybridMultilevel"/>
    <w:tmpl w:val="986625FA"/>
    <w:lvl w:ilvl="0" w:tplc="7A4428E0">
      <w:start w:val="1"/>
      <w:numFmt w:val="decimal"/>
      <w:lvlText w:val="%1."/>
      <w:lvlJc w:val="left"/>
      <w:pPr>
        <w:ind w:left="1440" w:hanging="45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2B9D60A0"/>
    <w:multiLevelType w:val="multilevel"/>
    <w:tmpl w:val="F3C69840"/>
    <w:lvl w:ilvl="0">
      <w:start w:val="1"/>
      <w:numFmt w:val="decimal"/>
      <w:lvlText w:val="%1."/>
      <w:lvlJc w:val="left"/>
      <w:pPr>
        <w:ind w:left="180" w:firstLine="0"/>
      </w:pPr>
      <w:rPr>
        <w:vertAlign w:val="baseline"/>
      </w:rPr>
    </w:lvl>
    <w:lvl w:ilvl="1">
      <w:start w:val="1"/>
      <w:numFmt w:val="decimal"/>
      <w:lvlText w:val="%1.%2."/>
      <w:lvlJc w:val="left"/>
      <w:pPr>
        <w:ind w:left="648" w:firstLine="360"/>
      </w:pPr>
      <w:rPr>
        <w:b/>
        <w:sz w:val="24"/>
        <w:szCs w:val="24"/>
        <w:vertAlign w:val="baseline"/>
      </w:rPr>
    </w:lvl>
    <w:lvl w:ilvl="2">
      <w:start w:val="1"/>
      <w:numFmt w:val="decimal"/>
      <w:lvlText w:val="%1.%2.%3."/>
      <w:lvlJc w:val="left"/>
      <w:pPr>
        <w:ind w:left="864" w:firstLine="720"/>
      </w:pPr>
      <w:rPr>
        <w:b/>
        <w:sz w:val="24"/>
        <w:szCs w:val="24"/>
        <w:vertAlign w:val="baseline"/>
      </w:rPr>
    </w:lvl>
    <w:lvl w:ilvl="3">
      <w:start w:val="1"/>
      <w:numFmt w:val="decimal"/>
      <w:lvlText w:val="%1.%2.%3.%4."/>
      <w:lvlJc w:val="left"/>
      <w:pPr>
        <w:ind w:left="630" w:firstLine="1080"/>
      </w:pPr>
      <w:rPr>
        <w:b w:val="0"/>
        <w:sz w:val="20"/>
        <w:szCs w:val="20"/>
        <w:vertAlign w:val="baseline"/>
      </w:rPr>
    </w:lvl>
    <w:lvl w:ilvl="4">
      <w:start w:val="1"/>
      <w:numFmt w:val="decimal"/>
      <w:lvlText w:val="%1.%2.%3.%4.%5."/>
      <w:lvlJc w:val="left"/>
      <w:pPr>
        <w:ind w:left="1253" w:firstLine="1440"/>
      </w:pPr>
      <w:rPr>
        <w:vertAlign w:val="baseline"/>
      </w:rPr>
    </w:lvl>
    <w:lvl w:ilvl="5">
      <w:start w:val="1"/>
      <w:numFmt w:val="decimal"/>
      <w:lvlText w:val="%1.%2.%3.%4.%5.%6."/>
      <w:lvlJc w:val="left"/>
      <w:pPr>
        <w:ind w:left="1440" w:firstLine="1800"/>
      </w:pPr>
      <w:rPr>
        <w:vertAlign w:val="baseline"/>
      </w:rPr>
    </w:lvl>
    <w:lvl w:ilvl="6">
      <w:start w:val="1"/>
      <w:numFmt w:val="decimal"/>
      <w:lvlText w:val="%1.%2.%3.%4.%5.%6.%7."/>
      <w:lvlJc w:val="left"/>
      <w:pPr>
        <w:ind w:left="1656" w:firstLine="2160"/>
      </w:pPr>
      <w:rPr>
        <w:vertAlign w:val="baseline"/>
      </w:rPr>
    </w:lvl>
    <w:lvl w:ilvl="7">
      <w:start w:val="1"/>
      <w:numFmt w:val="decimal"/>
      <w:lvlText w:val="%1.%2.%3.%4.%5.%6.%7.%8."/>
      <w:lvlJc w:val="left"/>
      <w:pPr>
        <w:ind w:left="1843" w:firstLine="2520"/>
      </w:pPr>
      <w:rPr>
        <w:vertAlign w:val="baseline"/>
      </w:rPr>
    </w:lvl>
    <w:lvl w:ilvl="8">
      <w:start w:val="1"/>
      <w:numFmt w:val="decimal"/>
      <w:lvlText w:val="%1.%2.%3.%4.%5.%6.%7.%8.%9."/>
      <w:lvlJc w:val="left"/>
      <w:pPr>
        <w:ind w:left="2059" w:firstLine="2880"/>
      </w:pPr>
      <w:rPr>
        <w:vertAlign w:val="baseline"/>
      </w:rPr>
    </w:lvl>
  </w:abstractNum>
  <w:abstractNum w:abstractNumId="21" w15:restartNumberingAfterBreak="0">
    <w:nsid w:val="2C0A3C61"/>
    <w:multiLevelType w:val="multilevel"/>
    <w:tmpl w:val="4854451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FAD2B5B"/>
    <w:multiLevelType w:val="multilevel"/>
    <w:tmpl w:val="C4CE9DE6"/>
    <w:lvl w:ilvl="0">
      <w:start w:val="1"/>
      <w:numFmt w:val="decimal"/>
      <w:lvlText w:val="%1."/>
      <w:lvlJc w:val="left"/>
      <w:pPr>
        <w:ind w:left="180" w:firstLine="0"/>
      </w:pPr>
      <w:rPr>
        <w:vertAlign w:val="baseline"/>
      </w:rPr>
    </w:lvl>
    <w:lvl w:ilvl="1">
      <w:start w:val="1"/>
      <w:numFmt w:val="decimal"/>
      <w:lvlText w:val="%1.%2."/>
      <w:lvlJc w:val="left"/>
      <w:pPr>
        <w:ind w:left="648" w:firstLine="360"/>
      </w:pPr>
      <w:rPr>
        <w:b/>
        <w:sz w:val="24"/>
        <w:szCs w:val="24"/>
        <w:vertAlign w:val="baseline"/>
      </w:rPr>
    </w:lvl>
    <w:lvl w:ilvl="2">
      <w:start w:val="1"/>
      <w:numFmt w:val="decimal"/>
      <w:lvlText w:val="%1.%2.%3."/>
      <w:lvlJc w:val="left"/>
      <w:pPr>
        <w:ind w:left="864" w:firstLine="720"/>
      </w:pPr>
      <w:rPr>
        <w:b/>
        <w:sz w:val="24"/>
        <w:szCs w:val="24"/>
        <w:vertAlign w:val="baseline"/>
      </w:rPr>
    </w:lvl>
    <w:lvl w:ilvl="3">
      <w:start w:val="1"/>
      <w:numFmt w:val="decimal"/>
      <w:lvlText w:val="%1.%2.%3.%4."/>
      <w:lvlJc w:val="left"/>
      <w:pPr>
        <w:ind w:left="630" w:firstLine="1080"/>
      </w:pPr>
      <w:rPr>
        <w:b w:val="0"/>
        <w:sz w:val="24"/>
        <w:szCs w:val="24"/>
        <w:vertAlign w:val="baseline"/>
      </w:rPr>
    </w:lvl>
    <w:lvl w:ilvl="4">
      <w:start w:val="1"/>
      <w:numFmt w:val="decimal"/>
      <w:lvlText w:val="%1.%2.%3.%4.%5."/>
      <w:lvlJc w:val="left"/>
      <w:pPr>
        <w:ind w:left="1253" w:firstLine="1440"/>
      </w:pPr>
      <w:rPr>
        <w:vertAlign w:val="baseline"/>
      </w:rPr>
    </w:lvl>
    <w:lvl w:ilvl="5">
      <w:start w:val="1"/>
      <w:numFmt w:val="decimal"/>
      <w:lvlText w:val="%1.%2.%3.%4.%5.%6."/>
      <w:lvlJc w:val="left"/>
      <w:pPr>
        <w:ind w:left="1440" w:firstLine="1800"/>
      </w:pPr>
      <w:rPr>
        <w:vertAlign w:val="baseline"/>
      </w:rPr>
    </w:lvl>
    <w:lvl w:ilvl="6">
      <w:start w:val="1"/>
      <w:numFmt w:val="decimal"/>
      <w:lvlText w:val="%1.%2.%3.%4.%5.%6.%7."/>
      <w:lvlJc w:val="left"/>
      <w:pPr>
        <w:ind w:left="1656" w:firstLine="2160"/>
      </w:pPr>
      <w:rPr>
        <w:vertAlign w:val="baseline"/>
      </w:rPr>
    </w:lvl>
    <w:lvl w:ilvl="7">
      <w:start w:val="1"/>
      <w:numFmt w:val="decimal"/>
      <w:lvlText w:val="%1.%2.%3.%4.%5.%6.%7.%8."/>
      <w:lvlJc w:val="left"/>
      <w:pPr>
        <w:ind w:left="1843" w:firstLine="2520"/>
      </w:pPr>
      <w:rPr>
        <w:vertAlign w:val="baseline"/>
      </w:rPr>
    </w:lvl>
    <w:lvl w:ilvl="8">
      <w:start w:val="1"/>
      <w:numFmt w:val="decimal"/>
      <w:lvlText w:val="%1.%2.%3.%4.%5.%6.%7.%8.%9."/>
      <w:lvlJc w:val="left"/>
      <w:pPr>
        <w:ind w:left="2059" w:firstLine="2880"/>
      </w:pPr>
      <w:rPr>
        <w:vertAlign w:val="baseline"/>
      </w:rPr>
    </w:lvl>
  </w:abstractNum>
  <w:abstractNum w:abstractNumId="23" w15:restartNumberingAfterBreak="0">
    <w:nsid w:val="30235F6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380562C7"/>
    <w:multiLevelType w:val="multilevel"/>
    <w:tmpl w:val="1100971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409B49D3"/>
    <w:multiLevelType w:val="multilevel"/>
    <w:tmpl w:val="D5E8D0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15:restartNumberingAfterBreak="0">
    <w:nsid w:val="417E3C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7F7047E"/>
    <w:multiLevelType w:val="multilevel"/>
    <w:tmpl w:val="2D2E8B6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8" w15:restartNumberingAfterBreak="0">
    <w:nsid w:val="48302336"/>
    <w:multiLevelType w:val="multilevel"/>
    <w:tmpl w:val="F57A0C9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50D12DC4"/>
    <w:multiLevelType w:val="multilevel"/>
    <w:tmpl w:val="D37CE8A2"/>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0" w15:restartNumberingAfterBreak="0">
    <w:nsid w:val="53DC6C43"/>
    <w:multiLevelType w:val="multilevel"/>
    <w:tmpl w:val="0A8CE8CC"/>
    <w:lvl w:ilvl="0">
      <w:start w:val="1"/>
      <w:numFmt w:val="decimal"/>
      <w:lvlText w:val="%1."/>
      <w:lvlJc w:val="left"/>
      <w:pPr>
        <w:ind w:left="180" w:firstLine="0"/>
      </w:pPr>
      <w:rPr>
        <w:vertAlign w:val="baseline"/>
      </w:rPr>
    </w:lvl>
    <w:lvl w:ilvl="1">
      <w:start w:val="1"/>
      <w:numFmt w:val="decimal"/>
      <w:lvlText w:val="%1.%2."/>
      <w:lvlJc w:val="left"/>
      <w:pPr>
        <w:ind w:left="648" w:firstLine="360"/>
      </w:pPr>
      <w:rPr>
        <w:b/>
        <w:sz w:val="24"/>
        <w:szCs w:val="24"/>
        <w:vertAlign w:val="baseline"/>
      </w:rPr>
    </w:lvl>
    <w:lvl w:ilvl="2">
      <w:start w:val="1"/>
      <w:numFmt w:val="decimal"/>
      <w:lvlText w:val="%1.%2.%3."/>
      <w:lvlJc w:val="left"/>
      <w:pPr>
        <w:ind w:left="864" w:firstLine="720"/>
      </w:pPr>
      <w:rPr>
        <w:b/>
        <w:sz w:val="24"/>
        <w:szCs w:val="24"/>
        <w:vertAlign w:val="baseline"/>
      </w:rPr>
    </w:lvl>
    <w:lvl w:ilvl="3">
      <w:start w:val="1"/>
      <w:numFmt w:val="bullet"/>
      <w:lvlText w:val=""/>
      <w:lvlJc w:val="left"/>
      <w:pPr>
        <w:ind w:left="630" w:firstLine="1080"/>
      </w:pPr>
      <w:rPr>
        <w:rFonts w:ascii="Symbol" w:hAnsi="Symbol" w:hint="default"/>
        <w:b w:val="0"/>
        <w:sz w:val="20"/>
        <w:szCs w:val="20"/>
        <w:vertAlign w:val="baseline"/>
      </w:rPr>
    </w:lvl>
    <w:lvl w:ilvl="4">
      <w:start w:val="1"/>
      <w:numFmt w:val="decimal"/>
      <w:lvlText w:val="%1.%2.%3.%4.%5."/>
      <w:lvlJc w:val="left"/>
      <w:pPr>
        <w:ind w:left="1253" w:firstLine="1440"/>
      </w:pPr>
      <w:rPr>
        <w:vertAlign w:val="baseline"/>
      </w:rPr>
    </w:lvl>
    <w:lvl w:ilvl="5">
      <w:start w:val="1"/>
      <w:numFmt w:val="decimal"/>
      <w:lvlText w:val="%1.%2.%3.%4.%5.%6."/>
      <w:lvlJc w:val="left"/>
      <w:pPr>
        <w:ind w:left="1440" w:firstLine="1800"/>
      </w:pPr>
      <w:rPr>
        <w:vertAlign w:val="baseline"/>
      </w:rPr>
    </w:lvl>
    <w:lvl w:ilvl="6">
      <w:start w:val="1"/>
      <w:numFmt w:val="decimal"/>
      <w:lvlText w:val="%1.%2.%3.%4.%5.%6.%7."/>
      <w:lvlJc w:val="left"/>
      <w:pPr>
        <w:ind w:left="1656" w:firstLine="2160"/>
      </w:pPr>
      <w:rPr>
        <w:vertAlign w:val="baseline"/>
      </w:rPr>
    </w:lvl>
    <w:lvl w:ilvl="7">
      <w:start w:val="1"/>
      <w:numFmt w:val="decimal"/>
      <w:lvlText w:val="%1.%2.%3.%4.%5.%6.%7.%8."/>
      <w:lvlJc w:val="left"/>
      <w:pPr>
        <w:ind w:left="1843" w:firstLine="2520"/>
      </w:pPr>
      <w:rPr>
        <w:vertAlign w:val="baseline"/>
      </w:rPr>
    </w:lvl>
    <w:lvl w:ilvl="8">
      <w:start w:val="1"/>
      <w:numFmt w:val="decimal"/>
      <w:lvlText w:val="%1.%2.%3.%4.%5.%6.%7.%8.%9."/>
      <w:lvlJc w:val="left"/>
      <w:pPr>
        <w:ind w:left="2059" w:firstLine="2880"/>
      </w:pPr>
      <w:rPr>
        <w:vertAlign w:val="baseline"/>
      </w:rPr>
    </w:lvl>
  </w:abstractNum>
  <w:abstractNum w:abstractNumId="31" w15:restartNumberingAfterBreak="0">
    <w:nsid w:val="572C6D22"/>
    <w:multiLevelType w:val="hybridMultilevel"/>
    <w:tmpl w:val="DA78ACB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15:restartNumberingAfterBreak="0">
    <w:nsid w:val="61FA6C77"/>
    <w:multiLevelType w:val="multilevel"/>
    <w:tmpl w:val="C5D64D0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65292F80"/>
    <w:multiLevelType w:val="multilevel"/>
    <w:tmpl w:val="F20405C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68C10D32"/>
    <w:multiLevelType w:val="multilevel"/>
    <w:tmpl w:val="DB388C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9326AEF"/>
    <w:multiLevelType w:val="multilevel"/>
    <w:tmpl w:val="55366CF0"/>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6" w15:restartNumberingAfterBreak="0">
    <w:nsid w:val="6AE471E6"/>
    <w:multiLevelType w:val="multilevel"/>
    <w:tmpl w:val="9B4A0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DC4505A"/>
    <w:multiLevelType w:val="multilevel"/>
    <w:tmpl w:val="BCC683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B0D7185"/>
    <w:multiLevelType w:val="multilevel"/>
    <w:tmpl w:val="45FE7C8C"/>
    <w:lvl w:ilvl="0">
      <w:start w:val="1"/>
      <w:numFmt w:val="decimal"/>
      <w:lvlText w:val="%1."/>
      <w:lvlJc w:val="left"/>
      <w:pPr>
        <w:ind w:left="432" w:firstLine="0"/>
      </w:pPr>
      <w:rPr>
        <w:vertAlign w:val="baseline"/>
      </w:rPr>
    </w:lvl>
    <w:lvl w:ilvl="1">
      <w:start w:val="1"/>
      <w:numFmt w:val="decimal"/>
      <w:lvlText w:val="%1.%2."/>
      <w:lvlJc w:val="left"/>
      <w:pPr>
        <w:ind w:left="900" w:firstLine="360"/>
      </w:pPr>
      <w:rPr>
        <w:b w:val="0"/>
        <w:sz w:val="20"/>
        <w:szCs w:val="20"/>
        <w:vertAlign w:val="baseline"/>
      </w:rPr>
    </w:lvl>
    <w:lvl w:ilvl="2">
      <w:start w:val="1"/>
      <w:numFmt w:val="decimal"/>
      <w:lvlText w:val="%1.%2.%3."/>
      <w:lvlJc w:val="left"/>
      <w:pPr>
        <w:ind w:left="1116" w:firstLine="720"/>
      </w:pPr>
      <w:rPr>
        <w:b w:val="0"/>
        <w:sz w:val="20"/>
        <w:szCs w:val="20"/>
        <w:vertAlign w:val="baseline"/>
      </w:rPr>
    </w:lvl>
    <w:lvl w:ilvl="3">
      <w:start w:val="1"/>
      <w:numFmt w:val="decimal"/>
      <w:lvlText w:val="%1.%2.%3.%4."/>
      <w:lvlJc w:val="left"/>
      <w:pPr>
        <w:ind w:left="882" w:firstLine="1080"/>
      </w:pPr>
      <w:rPr>
        <w:b w:val="0"/>
        <w:sz w:val="20"/>
        <w:szCs w:val="20"/>
        <w:vertAlign w:val="baseline"/>
      </w:rPr>
    </w:lvl>
    <w:lvl w:ilvl="4">
      <w:start w:val="1"/>
      <w:numFmt w:val="decimal"/>
      <w:lvlText w:val="%1.%2.%3.%4.%5."/>
      <w:lvlJc w:val="left"/>
      <w:pPr>
        <w:ind w:left="1505" w:firstLine="1440"/>
      </w:pPr>
      <w:rPr>
        <w:vertAlign w:val="baseline"/>
      </w:rPr>
    </w:lvl>
    <w:lvl w:ilvl="5">
      <w:start w:val="1"/>
      <w:numFmt w:val="decimal"/>
      <w:lvlText w:val="%1.%2.%3.%4.%5.%6."/>
      <w:lvlJc w:val="left"/>
      <w:pPr>
        <w:ind w:left="1692" w:firstLine="1800"/>
      </w:pPr>
      <w:rPr>
        <w:vertAlign w:val="baseline"/>
      </w:rPr>
    </w:lvl>
    <w:lvl w:ilvl="6">
      <w:start w:val="1"/>
      <w:numFmt w:val="decimal"/>
      <w:lvlText w:val="%1.%2.%3.%4.%5.%6.%7."/>
      <w:lvlJc w:val="left"/>
      <w:pPr>
        <w:ind w:left="1908" w:firstLine="2160"/>
      </w:pPr>
      <w:rPr>
        <w:vertAlign w:val="baseline"/>
      </w:rPr>
    </w:lvl>
    <w:lvl w:ilvl="7">
      <w:start w:val="1"/>
      <w:numFmt w:val="decimal"/>
      <w:lvlText w:val="%1.%2.%3.%4.%5.%6.%7.%8."/>
      <w:lvlJc w:val="left"/>
      <w:pPr>
        <w:ind w:left="2095" w:firstLine="2520"/>
      </w:pPr>
      <w:rPr>
        <w:vertAlign w:val="baseline"/>
      </w:rPr>
    </w:lvl>
    <w:lvl w:ilvl="8">
      <w:start w:val="1"/>
      <w:numFmt w:val="decimal"/>
      <w:lvlText w:val="%1.%2.%3.%4.%5.%6.%7.%8.%9."/>
      <w:lvlJc w:val="left"/>
      <w:pPr>
        <w:ind w:left="2311" w:firstLine="2880"/>
      </w:pPr>
      <w:rPr>
        <w:vertAlign w:val="baseline"/>
      </w:rPr>
    </w:lvl>
  </w:abstractNum>
  <w:num w:numId="1">
    <w:abstractNumId w:val="24"/>
  </w:num>
  <w:num w:numId="2">
    <w:abstractNumId w:val="27"/>
  </w:num>
  <w:num w:numId="3">
    <w:abstractNumId w:val="5"/>
  </w:num>
  <w:num w:numId="4">
    <w:abstractNumId w:val="12"/>
  </w:num>
  <w:num w:numId="5">
    <w:abstractNumId w:val="15"/>
  </w:num>
  <w:num w:numId="6">
    <w:abstractNumId w:val="25"/>
  </w:num>
  <w:num w:numId="7">
    <w:abstractNumId w:val="29"/>
  </w:num>
  <w:num w:numId="8">
    <w:abstractNumId w:val="10"/>
  </w:num>
  <w:num w:numId="9">
    <w:abstractNumId w:val="32"/>
  </w:num>
  <w:num w:numId="10">
    <w:abstractNumId w:val="22"/>
  </w:num>
  <w:num w:numId="11">
    <w:abstractNumId w:val="21"/>
  </w:num>
  <w:num w:numId="12">
    <w:abstractNumId w:val="17"/>
  </w:num>
  <w:num w:numId="13">
    <w:abstractNumId w:val="1"/>
  </w:num>
  <w:num w:numId="14">
    <w:abstractNumId w:val="35"/>
  </w:num>
  <w:num w:numId="15">
    <w:abstractNumId w:val="36"/>
  </w:num>
  <w:num w:numId="16">
    <w:abstractNumId w:val="37"/>
  </w:num>
  <w:num w:numId="17">
    <w:abstractNumId w:val="6"/>
  </w:num>
  <w:num w:numId="18">
    <w:abstractNumId w:val="13"/>
  </w:num>
  <w:num w:numId="19">
    <w:abstractNumId w:val="33"/>
  </w:num>
  <w:num w:numId="20">
    <w:abstractNumId w:val="34"/>
  </w:num>
  <w:num w:numId="21">
    <w:abstractNumId w:val="28"/>
  </w:num>
  <w:num w:numId="22">
    <w:abstractNumId w:val="18"/>
  </w:num>
  <w:num w:numId="23">
    <w:abstractNumId w:val="3"/>
  </w:num>
  <w:num w:numId="24">
    <w:abstractNumId w:val="11"/>
  </w:num>
  <w:num w:numId="25">
    <w:abstractNumId w:val="26"/>
  </w:num>
  <w:num w:numId="26">
    <w:abstractNumId w:val="23"/>
  </w:num>
  <w:num w:numId="27">
    <w:abstractNumId w:val="4"/>
  </w:num>
  <w:num w:numId="28">
    <w:abstractNumId w:val="20"/>
  </w:num>
  <w:num w:numId="29">
    <w:abstractNumId w:val="38"/>
  </w:num>
  <w:num w:numId="30">
    <w:abstractNumId w:val="8"/>
  </w:num>
  <w:num w:numId="31">
    <w:abstractNumId w:val="31"/>
  </w:num>
  <w:num w:numId="32">
    <w:abstractNumId w:val="9"/>
  </w:num>
  <w:num w:numId="33">
    <w:abstractNumId w:val="30"/>
  </w:num>
  <w:num w:numId="34">
    <w:abstractNumId w:val="7"/>
  </w:num>
  <w:num w:numId="35">
    <w:abstractNumId w:val="14"/>
  </w:num>
  <w:num w:numId="36">
    <w:abstractNumId w:val="2"/>
  </w:num>
  <w:num w:numId="37">
    <w:abstractNumId w:val="16"/>
  </w:num>
  <w:num w:numId="38">
    <w:abstractNumId w:val="0"/>
  </w:num>
  <w:num w:numId="3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e, Melissa">
    <w15:presenceInfo w15:providerId="AD" w15:userId="S::Melissa.Mae@datasite.com::5e6bcba0-0ef9-45c4-8161-af6a216c78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493"/>
    <w:rsid w:val="00005D25"/>
    <w:rsid w:val="00035E57"/>
    <w:rsid w:val="00064FBB"/>
    <w:rsid w:val="00157E24"/>
    <w:rsid w:val="00197E04"/>
    <w:rsid w:val="001E0213"/>
    <w:rsid w:val="001F06DE"/>
    <w:rsid w:val="002A218B"/>
    <w:rsid w:val="00305CC0"/>
    <w:rsid w:val="003209F7"/>
    <w:rsid w:val="00356E43"/>
    <w:rsid w:val="003D6CAE"/>
    <w:rsid w:val="00471CB9"/>
    <w:rsid w:val="004A60C1"/>
    <w:rsid w:val="005E58F5"/>
    <w:rsid w:val="005F5736"/>
    <w:rsid w:val="00624B1A"/>
    <w:rsid w:val="00650B1D"/>
    <w:rsid w:val="00663DC1"/>
    <w:rsid w:val="006E37B5"/>
    <w:rsid w:val="00773BE9"/>
    <w:rsid w:val="007C6403"/>
    <w:rsid w:val="007D48C0"/>
    <w:rsid w:val="007F4FAC"/>
    <w:rsid w:val="0085159E"/>
    <w:rsid w:val="00924996"/>
    <w:rsid w:val="00936314"/>
    <w:rsid w:val="0095098A"/>
    <w:rsid w:val="0095465B"/>
    <w:rsid w:val="009943D8"/>
    <w:rsid w:val="0099761C"/>
    <w:rsid w:val="009D5451"/>
    <w:rsid w:val="00A56787"/>
    <w:rsid w:val="00A9015B"/>
    <w:rsid w:val="00A90869"/>
    <w:rsid w:val="00AB5FDD"/>
    <w:rsid w:val="00AD5AA5"/>
    <w:rsid w:val="00B31F5D"/>
    <w:rsid w:val="00B51516"/>
    <w:rsid w:val="00BC3493"/>
    <w:rsid w:val="00BC6AE4"/>
    <w:rsid w:val="00BD1BE6"/>
    <w:rsid w:val="00C9574A"/>
    <w:rsid w:val="00CA14B8"/>
    <w:rsid w:val="00D66CE2"/>
    <w:rsid w:val="00E203F5"/>
    <w:rsid w:val="00E65F8D"/>
    <w:rsid w:val="00EA0D57"/>
    <w:rsid w:val="00EB1A22"/>
    <w:rsid w:val="00ED17EB"/>
    <w:rsid w:val="00F10532"/>
    <w:rsid w:val="00F152B5"/>
    <w:rsid w:val="00F52EAD"/>
    <w:rsid w:val="00F60205"/>
    <w:rsid w:val="00F66D8C"/>
    <w:rsid w:val="00FA0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C91531"/>
  <w15:docId w15:val="{B7F24816-7CE3-4590-A737-021919E6E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65B"/>
  </w:style>
  <w:style w:type="paragraph" w:styleId="Heading1">
    <w:name w:val="heading 1"/>
    <w:basedOn w:val="Normal1"/>
    <w:next w:val="Normal1"/>
    <w:rsid w:val="00BC3493"/>
    <w:pPr>
      <w:keepNext/>
      <w:pBdr>
        <w:top w:val="nil"/>
        <w:left w:val="nil"/>
        <w:bottom w:val="nil"/>
        <w:right w:val="nil"/>
        <w:between w:val="nil"/>
      </w:pBdr>
      <w:ind w:left="432" w:hanging="432"/>
      <w:outlineLvl w:val="0"/>
    </w:pPr>
    <w:rPr>
      <w:rFonts w:ascii="Helvetica Neue" w:eastAsia="Helvetica Neue" w:hAnsi="Helvetica Neue" w:cs="Helvetica Neue"/>
      <w:b/>
      <w:color w:val="000000"/>
      <w:sz w:val="36"/>
      <w:szCs w:val="36"/>
    </w:rPr>
  </w:style>
  <w:style w:type="paragraph" w:styleId="Heading2">
    <w:name w:val="heading 2"/>
    <w:basedOn w:val="Normal1"/>
    <w:next w:val="Normal1"/>
    <w:rsid w:val="00BC3493"/>
    <w:pPr>
      <w:keepNext/>
      <w:pBdr>
        <w:top w:val="nil"/>
        <w:left w:val="nil"/>
        <w:bottom w:val="nil"/>
        <w:right w:val="nil"/>
        <w:between w:val="nil"/>
      </w:pBdr>
      <w:ind w:left="576" w:hanging="576"/>
      <w:outlineLvl w:val="1"/>
    </w:pPr>
    <w:rPr>
      <w:rFonts w:ascii="Helvetica Neue" w:eastAsia="Helvetica Neue" w:hAnsi="Helvetica Neue" w:cs="Helvetica Neue"/>
      <w:b/>
      <w:color w:val="000000"/>
    </w:rPr>
  </w:style>
  <w:style w:type="paragraph" w:styleId="Heading3">
    <w:name w:val="heading 3"/>
    <w:basedOn w:val="Normal1"/>
    <w:next w:val="Normal1"/>
    <w:rsid w:val="00BC3493"/>
    <w:pPr>
      <w:keepNext/>
      <w:pBdr>
        <w:top w:val="nil"/>
        <w:left w:val="nil"/>
        <w:bottom w:val="nil"/>
        <w:right w:val="nil"/>
        <w:between w:val="nil"/>
      </w:pBdr>
      <w:ind w:left="720" w:hanging="720"/>
      <w:outlineLvl w:val="2"/>
    </w:pPr>
    <w:rPr>
      <w:rFonts w:ascii="Helvetica Neue" w:eastAsia="Helvetica Neue" w:hAnsi="Helvetica Neue" w:cs="Helvetica Neue"/>
      <w:b/>
      <w:color w:val="000000"/>
    </w:rPr>
  </w:style>
  <w:style w:type="paragraph" w:styleId="Heading4">
    <w:name w:val="heading 4"/>
    <w:basedOn w:val="Normal1"/>
    <w:next w:val="Normal1"/>
    <w:link w:val="Heading4Char"/>
    <w:rsid w:val="00BC3493"/>
    <w:pPr>
      <w:keepNext/>
      <w:pBdr>
        <w:top w:val="nil"/>
        <w:left w:val="nil"/>
        <w:bottom w:val="nil"/>
        <w:right w:val="nil"/>
        <w:between w:val="nil"/>
      </w:pBdr>
      <w:ind w:left="864" w:hanging="864"/>
      <w:outlineLvl w:val="3"/>
    </w:pPr>
    <w:rPr>
      <w:rFonts w:ascii="Helvetica Neue" w:eastAsia="Helvetica Neue" w:hAnsi="Helvetica Neue" w:cs="Helvetica Neue"/>
      <w:b/>
      <w:color w:val="000000"/>
    </w:rPr>
  </w:style>
  <w:style w:type="paragraph" w:styleId="Heading5">
    <w:name w:val="heading 5"/>
    <w:basedOn w:val="Normal1"/>
    <w:next w:val="Normal1"/>
    <w:rsid w:val="00BC3493"/>
    <w:pPr>
      <w:spacing w:before="240" w:after="60"/>
      <w:ind w:left="1008" w:hanging="1008"/>
      <w:outlineLvl w:val="4"/>
    </w:pPr>
    <w:rPr>
      <w:rFonts w:ascii="Cambria" w:eastAsia="Cambria" w:hAnsi="Cambria" w:cs="Cambria"/>
      <w:b/>
      <w:i/>
      <w:sz w:val="26"/>
      <w:szCs w:val="26"/>
    </w:rPr>
  </w:style>
  <w:style w:type="paragraph" w:styleId="Heading6">
    <w:name w:val="heading 6"/>
    <w:basedOn w:val="Normal1"/>
    <w:next w:val="Normal1"/>
    <w:rsid w:val="00BC3493"/>
    <w:pPr>
      <w:spacing w:before="240" w:after="60"/>
      <w:ind w:left="1152" w:hanging="1152"/>
      <w:outlineLvl w:val="5"/>
    </w:pPr>
    <w:rPr>
      <w:rFonts w:ascii="Cambria" w:eastAsia="Cambria" w:hAnsi="Cambria" w:cs="Cambria"/>
      <w:b/>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C3493"/>
  </w:style>
  <w:style w:type="paragraph" w:styleId="Title">
    <w:name w:val="Title"/>
    <w:basedOn w:val="Normal1"/>
    <w:next w:val="Normal1"/>
    <w:rsid w:val="00BC3493"/>
    <w:pPr>
      <w:keepNext/>
      <w:keepLines/>
      <w:spacing w:before="480" w:after="120"/>
    </w:pPr>
    <w:rPr>
      <w:b/>
      <w:sz w:val="72"/>
      <w:szCs w:val="72"/>
    </w:rPr>
  </w:style>
  <w:style w:type="paragraph" w:styleId="Subtitle">
    <w:name w:val="Subtitle"/>
    <w:basedOn w:val="Normal1"/>
    <w:next w:val="Normal1"/>
    <w:rsid w:val="00BC3493"/>
    <w:pPr>
      <w:keepNext/>
      <w:keepLines/>
      <w:spacing w:before="360" w:after="80"/>
    </w:pPr>
    <w:rPr>
      <w:rFonts w:ascii="Georgia" w:eastAsia="Georgia" w:hAnsi="Georgia" w:cs="Georgia"/>
      <w:i/>
      <w:color w:val="666666"/>
      <w:sz w:val="48"/>
      <w:szCs w:val="48"/>
    </w:rPr>
  </w:style>
  <w:style w:type="table" w:customStyle="1" w:styleId="a">
    <w:basedOn w:val="TableNormal"/>
    <w:rsid w:val="00BC3493"/>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9943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3D8"/>
    <w:rPr>
      <w:rFonts w:ascii="Segoe UI" w:hAnsi="Segoe UI" w:cs="Segoe UI"/>
      <w:sz w:val="18"/>
      <w:szCs w:val="18"/>
    </w:rPr>
  </w:style>
  <w:style w:type="paragraph" w:styleId="Footer">
    <w:name w:val="footer"/>
    <w:basedOn w:val="Normal"/>
    <w:link w:val="FooterChar"/>
    <w:uiPriority w:val="99"/>
    <w:unhideWhenUsed/>
    <w:rsid w:val="00A56787"/>
    <w:pPr>
      <w:tabs>
        <w:tab w:val="center" w:pos="4680"/>
        <w:tab w:val="right" w:pos="9360"/>
      </w:tabs>
    </w:pPr>
  </w:style>
  <w:style w:type="character" w:customStyle="1" w:styleId="FooterChar">
    <w:name w:val="Footer Char"/>
    <w:basedOn w:val="DefaultParagraphFont"/>
    <w:link w:val="Footer"/>
    <w:uiPriority w:val="99"/>
    <w:rsid w:val="00A56787"/>
  </w:style>
  <w:style w:type="paragraph" w:styleId="Header">
    <w:name w:val="header"/>
    <w:basedOn w:val="Normal"/>
    <w:link w:val="HeaderChar"/>
    <w:uiPriority w:val="99"/>
    <w:unhideWhenUsed/>
    <w:rsid w:val="00A56787"/>
    <w:pPr>
      <w:tabs>
        <w:tab w:val="center" w:pos="4680"/>
        <w:tab w:val="right" w:pos="9360"/>
      </w:tabs>
    </w:pPr>
  </w:style>
  <w:style w:type="character" w:customStyle="1" w:styleId="HeaderChar">
    <w:name w:val="Header Char"/>
    <w:basedOn w:val="DefaultParagraphFont"/>
    <w:link w:val="Header"/>
    <w:uiPriority w:val="99"/>
    <w:rsid w:val="00A56787"/>
  </w:style>
  <w:style w:type="paragraph" w:styleId="ListParagraph">
    <w:name w:val="List Paragraph"/>
    <w:basedOn w:val="Normal"/>
    <w:uiPriority w:val="34"/>
    <w:qFormat/>
    <w:rsid w:val="005E58F5"/>
    <w:pPr>
      <w:spacing w:after="200" w:line="276" w:lineRule="auto"/>
      <w:ind w:left="720"/>
      <w:contextualSpacing/>
    </w:pPr>
    <w:rPr>
      <w:rFonts w:asciiTheme="minorHAnsi" w:eastAsiaTheme="minorHAnsi" w:hAnsiTheme="minorHAnsi" w:cstheme="minorBidi"/>
      <w:sz w:val="22"/>
      <w:szCs w:val="22"/>
    </w:rPr>
  </w:style>
  <w:style w:type="character" w:customStyle="1" w:styleId="Heading4Char">
    <w:name w:val="Heading 4 Char"/>
    <w:basedOn w:val="DefaultParagraphFont"/>
    <w:link w:val="Heading4"/>
    <w:rsid w:val="00F66D8C"/>
    <w:rPr>
      <w:rFonts w:ascii="Helvetica Neue" w:eastAsia="Helvetica Neue" w:hAnsi="Helvetica Neue" w:cs="Helvetica Neue"/>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hyperlink" Target="http://www.na.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7168</Words>
  <Characters>40863</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Melissa's Profile</dc:creator>
  <cp:lastModifiedBy>Mae, Melissa</cp:lastModifiedBy>
  <cp:revision>3</cp:revision>
  <cp:lastPrinted>2021-05-05T05:51:00Z</cp:lastPrinted>
  <dcterms:created xsi:type="dcterms:W3CDTF">2021-05-05T05:51:00Z</dcterms:created>
  <dcterms:modified xsi:type="dcterms:W3CDTF">2021-05-05T05:52:00Z</dcterms:modified>
</cp:coreProperties>
</file>