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517E59">
        <w:rPr>
          <w:sz w:val="40"/>
        </w:rPr>
        <w:t>March 2, 2017</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B1487C"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t>
      </w:r>
      <w:proofErr w:type="spellStart"/>
      <w:r w:rsidR="00911BD3" w:rsidRPr="0093096D">
        <w:rPr>
          <w:rStyle w:val="Hyperlink"/>
          <w:sz w:val="20"/>
        </w:rPr>
        <w:t>www.ssfa.naminnesota.org</w:t>
      </w:r>
      <w:proofErr w:type="spellEnd"/>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B1487C">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firstRow="0" w:lastRow="0" w:firstColumn="0" w:lastColumn="0" w:noHBand="0" w:noVBand="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3C446E">
          <w:headerReference w:type="even" r:id="rId10"/>
          <w:headerReference w:type="default" r:id="rId11"/>
          <w:pgSz w:w="12240" w:h="15840" w:code="1"/>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0" w:name="_Ref159423328"/>
      <w:r w:rsidRPr="003C446E">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r w:rsidR="00B328B5">
        <w:rPr>
          <w:i/>
        </w:rPr>
        <w:t xml:space="preserve">Voting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w:t>
      </w:r>
      <w:proofErr w:type="gramStart"/>
      <w:r>
        <w:t>absence, and</w:t>
      </w:r>
      <w:proofErr w:type="gramEnd"/>
      <w:r>
        <w:t xml:space="preserve">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w:t>
      </w:r>
      <w:proofErr w:type="gramStart"/>
      <w:r>
        <w:t>period of time</w:t>
      </w:r>
      <w:proofErr w:type="gramEnd"/>
      <w:r>
        <w:t xml:space="preserve"> (10-14 days) after each meeting. The Secretary should also keep an updated contact list of all ASC participants’ addresses and phone numbers.</w:t>
      </w:r>
    </w:p>
    <w:p w:rsidR="00911BD3" w:rsidRDefault="00B30638" w:rsidP="00C95998">
      <w:pPr>
        <w:pStyle w:val="Body"/>
        <w:ind w:left="1584"/>
        <w:rPr>
          <w:i/>
        </w:rPr>
      </w:pPr>
      <w:r>
        <w:rPr>
          <w:i/>
        </w:rPr>
        <w:lastRenderedPageBreak/>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48411D" w:rsidRDefault="0048411D">
      <w:pPr>
        <w:pStyle w:val="Body"/>
        <w:numPr>
          <w:ilvl w:val="2"/>
          <w:numId w:val="5"/>
        </w:numPr>
        <w:ind w:hanging="1440"/>
        <w:sectPr w:rsidR="0048411D"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 xml:space="preserve">The RCM is the communication link between the Area and the </w:t>
      </w:r>
      <w:proofErr w:type="gramStart"/>
      <w:r>
        <w:t>Region, and</w:t>
      </w:r>
      <w:proofErr w:type="gramEnd"/>
      <w:r>
        <w:t xml:space="preserve">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 w:name="_Ref159426491"/>
      <w:r>
        <w:t>Area Subcommittees</w:t>
      </w:r>
      <w:bookmarkEnd w:id="1"/>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proofErr w:type="gramStart"/>
      <w:r w:rsidR="000C040E">
        <w:t>With the e</w:t>
      </w:r>
      <w:r w:rsidR="005468F1">
        <w:t>xception of</w:t>
      </w:r>
      <w:proofErr w:type="gramEnd"/>
      <w:r w:rsidR="005468F1">
        <w:t xml:space="preserve"> the PIG C</w:t>
      </w:r>
      <w:r w:rsidR="00DB5969">
        <w:t xml:space="preserve">ommittee, </w:t>
      </w:r>
      <w:r w:rsidR="000C040E">
        <w:t xml:space="preserve">the </w:t>
      </w:r>
      <w:r>
        <w:t xml:space="preserve">Area </w:t>
      </w:r>
      <w:r w:rsidR="00DB5969">
        <w:t>S</w:t>
      </w:r>
      <w:r>
        <w:t xml:space="preserve">ubcommittees </w:t>
      </w:r>
      <w:r>
        <w:lastRenderedPageBreak/>
        <w:t>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w:t>
      </w:r>
      <w:proofErr w:type="gramStart"/>
      <w:r w:rsidR="00B7261E" w:rsidRPr="00B7261E">
        <w:t>institution, and</w:t>
      </w:r>
      <w:proofErr w:type="gramEnd"/>
      <w:r w:rsidR="00B7261E" w:rsidRPr="00B7261E">
        <w:t xml:space="preserve">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w:t>
      </w:r>
      <w:proofErr w:type="gramStart"/>
      <w:r w:rsidR="00911BD3">
        <w:t>meeting</w:t>
      </w:r>
      <w:proofErr w:type="gramEnd"/>
      <w:r w:rsidR="00911BD3">
        <w:t xml:space="preserve">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w:t>
      </w:r>
      <w:proofErr w:type="gramStart"/>
      <w:r>
        <w:t>updated, and</w:t>
      </w:r>
      <w:proofErr w:type="gramEnd"/>
      <w:r>
        <w:t xml:space="preserve">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w:t>
      </w:r>
      <w:proofErr w:type="gramStart"/>
      <w:r>
        <w:rPr>
          <w:b w:val="0"/>
          <w:sz w:val="20"/>
        </w:rPr>
        <w:t>general public</w:t>
      </w:r>
      <w:proofErr w:type="gramEnd"/>
      <w:r>
        <w:rPr>
          <w:b w:val="0"/>
          <w:sz w:val="20"/>
        </w:rPr>
        <w:t>.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 xml:space="preserve">is to help overcome the isolation that hinders the growth and survival of our groups. The focus tends to be on groups geographically </w:t>
      </w:r>
      <w:proofErr w:type="gramStart"/>
      <w:r>
        <w:t>isolated, but</w:t>
      </w:r>
      <w:proofErr w:type="gramEnd"/>
      <w:r>
        <w:t xml:space="preserve">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w:t>
      </w:r>
      <w:proofErr w:type="gramStart"/>
      <w:r>
        <w:t>are in need of</w:t>
      </w:r>
      <w:proofErr w:type="gramEnd"/>
      <w:r>
        <w:t xml:space="preserve">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lastRenderedPageBreak/>
        <w:t xml:space="preserve">ASC </w:t>
      </w:r>
      <w:r w:rsidR="00911BD3">
        <w:rPr>
          <w:i/>
        </w:rPr>
        <w:t xml:space="preserve">Voting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5"/>
          <w:headerReference w:type="default" r:id="rId16"/>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w:t>
      </w:r>
      <w:proofErr w:type="gramStart"/>
      <w:r>
        <w:t>three fold</w:t>
      </w:r>
      <w:proofErr w:type="gramEnd"/>
      <w:r>
        <w:t>,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w:t>
      </w:r>
      <w:del w:id="2" w:author="Melissa Mae" w:date="2018-09-20T16:26:00Z">
        <w:r w:rsidDel="00B0600C">
          <w:delText>n ad-ho</w:delText>
        </w:r>
      </w:del>
      <w:del w:id="3" w:author="Melissa Mae" w:date="2018-09-20T16:27:00Z">
        <w:r w:rsidDel="00B0600C">
          <w:delText xml:space="preserve">c </w:delText>
        </w:r>
      </w:del>
      <w:ins w:id="4" w:author="Melissa Mae" w:date="2018-09-20T16:27:00Z">
        <w:r w:rsidR="00B0600C">
          <w:t xml:space="preserve"> sub</w:t>
        </w:r>
      </w:ins>
      <w:r>
        <w:t>committee</w:t>
      </w:r>
      <w:del w:id="5" w:author="Melissa Mae" w:date="2018-09-20T16:27:00Z">
        <w:r w:rsidDel="00B0600C">
          <w:delText>, in</w:delText>
        </w:r>
      </w:del>
      <w:r>
        <w:t xml:space="preserve"> that </w:t>
      </w:r>
      <w:del w:id="6" w:author="Melissa Mae" w:date="2018-09-20T16:27:00Z">
        <w:r w:rsidDel="00B0600C">
          <w:delText xml:space="preserve">the committee </w:delText>
        </w:r>
      </w:del>
      <w:r>
        <w:t>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B1487C" w:rsidRPr="000401F9">
        <w:rPr>
          <w:i/>
        </w:rPr>
        <w:fldChar w:fldCharType="begin"/>
      </w:r>
      <w:r w:rsidR="008E0BBF" w:rsidRPr="000401F9">
        <w:rPr>
          <w:i/>
        </w:rPr>
        <w:instrText xml:space="preserve"> REF _Ref159511325 \h </w:instrText>
      </w:r>
      <w:r w:rsidR="00B1487C" w:rsidRPr="000401F9">
        <w:rPr>
          <w:i/>
        </w:rPr>
      </w:r>
      <w:r w:rsidR="00B1487C" w:rsidRPr="000401F9">
        <w:rPr>
          <w:i/>
        </w:rPr>
        <w:fldChar w:fldCharType="separate"/>
      </w:r>
      <w:r w:rsidR="00973B98">
        <w:t xml:space="preserve">Appendix - </w:t>
      </w:r>
      <w:r w:rsidR="00973B98" w:rsidRPr="008E0BBF">
        <w:t>Bylaws of the South Suburban Fireside Area Pig Roast Campout</w:t>
      </w:r>
      <w:r w:rsidR="00B1487C"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 xml:space="preserve">way without upsetting the balance of the service structure.  </w:t>
      </w:r>
      <w:proofErr w:type="gramStart"/>
      <w:r>
        <w:t>Generally</w:t>
      </w:r>
      <w:proofErr w:type="gramEnd"/>
      <w:r>
        <w:t xml:space="preserve">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w:t>
      </w:r>
      <w:proofErr w:type="gramStart"/>
      <w:r w:rsidR="00911BD3">
        <w:t>terms, and</w:t>
      </w:r>
      <w:proofErr w:type="gramEnd"/>
      <w:r w:rsidR="00911BD3">
        <w:t xml:space="preserve">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B1487C">
        <w:fldChar w:fldCharType="begin"/>
      </w:r>
      <w:r w:rsidR="00570332">
        <w:instrText xml:space="preserve"> REF _Ref159426491 \w \h </w:instrText>
      </w:r>
      <w:r w:rsidR="00B1487C">
        <w:fldChar w:fldCharType="separate"/>
      </w:r>
      <w:r w:rsidR="00B0600C">
        <w:t>1.2</w:t>
      </w:r>
      <w:r w:rsidR="00B1487C">
        <w:fldChar w:fldCharType="end"/>
      </w:r>
      <w:r w:rsidR="00570332">
        <w:t>,</w:t>
      </w:r>
      <w:r w:rsidR="00570332" w:rsidRPr="00570332">
        <w:t xml:space="preserve"> </w:t>
      </w:r>
      <w:r w:rsidR="00B1487C" w:rsidRPr="000401F9">
        <w:fldChar w:fldCharType="begin"/>
      </w:r>
      <w:r w:rsidR="00570332" w:rsidRPr="000401F9">
        <w:instrText xml:space="preserve"> REF _Ref159426491 \h </w:instrText>
      </w:r>
      <w:r w:rsidR="00B1487C" w:rsidRPr="000401F9">
        <w:fldChar w:fldCharType="separate"/>
      </w:r>
      <w:r w:rsidR="00B0600C">
        <w:t>Area Subcommittees</w:t>
      </w:r>
      <w:r w:rsidR="00B1487C"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lastRenderedPageBreak/>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B1487C" w:rsidRPr="00946885">
        <w:fldChar w:fldCharType="begin"/>
      </w:r>
      <w:r w:rsidRPr="00946885">
        <w:instrText xml:space="preserve"> REF _Ref159423297 \w \h </w:instrText>
      </w:r>
      <w:r w:rsidR="00B1487C" w:rsidRPr="00946885">
        <w:fldChar w:fldCharType="separate"/>
      </w:r>
      <w:r w:rsidR="00B0600C">
        <w:t>1.4.1</w:t>
      </w:r>
      <w:r w:rsidR="00B1487C" w:rsidRPr="00946885">
        <w:fldChar w:fldCharType="end"/>
      </w:r>
      <w:r w:rsidRPr="00946885">
        <w:t>,</w:t>
      </w:r>
      <w:r>
        <w:t xml:space="preserve"> </w:t>
      </w:r>
      <w:r w:rsidR="00B1487C" w:rsidRPr="00946885">
        <w:fldChar w:fldCharType="begin"/>
      </w:r>
      <w:r w:rsidRPr="00946885">
        <w:instrText xml:space="preserve"> REF _Ref159423297 \h </w:instrText>
      </w:r>
      <w:r w:rsidR="00B1487C" w:rsidRPr="00946885">
        <w:fldChar w:fldCharType="separate"/>
      </w:r>
      <w:r w:rsidR="00B0600C">
        <w:t>Voting Rights and Quorum</w:t>
      </w:r>
      <w:r w:rsidR="00B1487C"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w:t>
      </w:r>
      <w:proofErr w:type="gramStart"/>
      <w:r w:rsidR="00946885" w:rsidRPr="00946885">
        <w:t>Servants, and</w:t>
      </w:r>
      <w:proofErr w:type="gramEnd"/>
      <w:r w:rsidR="00946885" w:rsidRPr="00946885">
        <w:t xml:space="preserve">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7" w:name="_Ref159423297"/>
      <w:r>
        <w:t>Voting Rights and Quorum</w:t>
      </w:r>
      <w:bookmarkEnd w:id="7"/>
    </w:p>
    <w:p w:rsidR="00911BD3" w:rsidRDefault="00911BD3" w:rsidP="0048411D">
      <w:pPr>
        <w:pStyle w:val="Body"/>
        <w:ind w:left="1584"/>
      </w:pPr>
      <w:r>
        <w:t xml:space="preserve">Voting rights at ASC meetings are restricted to each group’s GSR (or GSRA in the GSR’s absence), so that each member group of the SSFA is entitled to one vote.  </w:t>
      </w:r>
      <w:proofErr w:type="gramStart"/>
      <w:r>
        <w:t>In order to</w:t>
      </w:r>
      <w:proofErr w:type="gramEnd"/>
      <w:r>
        <w:t xml:space="preserve">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B1487C">
        <w:fldChar w:fldCharType="begin"/>
      </w:r>
      <w:r w:rsidR="005D1F7B">
        <w:instrText xml:space="preserve"> REF _Ref159912772 \w \h </w:instrText>
      </w:r>
      <w:r w:rsidR="00B1487C">
        <w:fldChar w:fldCharType="separate"/>
      </w:r>
      <w:r w:rsidR="00B0600C">
        <w:t>1.4.3.1</w:t>
      </w:r>
      <w:r w:rsidR="00B1487C">
        <w:fldChar w:fldCharType="end"/>
      </w:r>
      <w:r w:rsidR="005D1F7B">
        <w:t xml:space="preserve">, </w:t>
      </w:r>
      <w:r w:rsidR="00B1487C">
        <w:fldChar w:fldCharType="begin"/>
      </w:r>
      <w:r w:rsidR="005D1F7B">
        <w:instrText xml:space="preserve"> REF _Ref159912772 \h </w:instrText>
      </w:r>
      <w:r w:rsidR="00B1487C">
        <w:fldChar w:fldCharType="separate"/>
      </w:r>
      <w:r w:rsidR="00B0600C">
        <w:t>Emergency Motions</w:t>
      </w:r>
      <w:r w:rsidR="00B1487C">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 xml:space="preserve">12 Traditions of </w:t>
      </w:r>
      <w:proofErr w:type="gramStart"/>
      <w:r>
        <w:t>N</w:t>
      </w:r>
      <w:r w:rsidR="00D408B4">
        <w:t>.</w:t>
      </w:r>
      <w:r>
        <w:t>A</w:t>
      </w:r>
      <w:r w:rsidR="00D408B4">
        <w:t>,.</w:t>
      </w:r>
      <w:proofErr w:type="gramEnd"/>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proofErr w:type="gramStart"/>
      <w:r w:rsidR="00D408B4">
        <w:t>30 minute</w:t>
      </w:r>
      <w:proofErr w:type="gramEnd"/>
      <w:r w:rsidR="00D408B4">
        <w:t xml:space="preserv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w:t>
      </w:r>
      <w:proofErr w:type="gramStart"/>
      <w:r>
        <w:t>In order to</w:t>
      </w:r>
      <w:proofErr w:type="gramEnd"/>
      <w:r>
        <w:t xml:space="preserve">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w:t>
      </w:r>
      <w:proofErr w:type="gramStart"/>
      <w:r>
        <w:t>:  “</w:t>
      </w:r>
      <w:proofErr w:type="gramEnd"/>
      <w:r>
        <w:t xml:space="preserve">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w:t>
      </w:r>
      <w:proofErr w:type="gramStart"/>
      <w:r>
        <w:t>in order to</w:t>
      </w:r>
      <w:proofErr w:type="gramEnd"/>
      <w:r>
        <w:t xml:space="preserve">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8" w:name="_Ref159912772"/>
      <w:r>
        <w:t>Emergency Motions</w:t>
      </w:r>
      <w:bookmarkEnd w:id="8"/>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w:t>
      </w:r>
      <w:r>
        <w:rPr>
          <w:b w:val="0"/>
          <w:sz w:val="20"/>
        </w:rPr>
        <w:lastRenderedPageBreak/>
        <w:t xml:space="preserve">motion requires unanimous consent of </w:t>
      </w:r>
      <w:r>
        <w:rPr>
          <w:rStyle w:val="Emphasis1"/>
        </w:rPr>
        <w:t>all</w:t>
      </w:r>
      <w:r>
        <w:rPr>
          <w:b w:val="0"/>
          <w:sz w:val="20"/>
        </w:rPr>
        <w:t xml:space="preserve"> addicts present to be </w:t>
      </w:r>
      <w:proofErr w:type="gramStart"/>
      <w:r>
        <w:rPr>
          <w:b w:val="0"/>
          <w:sz w:val="20"/>
        </w:rPr>
        <w:t>accepted, and</w:t>
      </w:r>
      <w:proofErr w:type="gramEnd"/>
      <w:r>
        <w:rPr>
          <w:b w:val="0"/>
          <w:sz w:val="20"/>
        </w:rPr>
        <w:t xml:space="preserve"> must be ratified by a vote at the next ASC meeting where quorum is met.</w:t>
      </w:r>
    </w:p>
    <w:p w:rsidR="004C5B38" w:rsidRDefault="004C5B38">
      <w:pPr>
        <w:pStyle w:val="Body"/>
      </w:pPr>
    </w:p>
    <w:p w:rsidR="00C95998" w:rsidRDefault="00C95998" w:rsidP="00C95998">
      <w:pPr>
        <w:pStyle w:val="Heading4"/>
        <w:numPr>
          <w:ilvl w:val="3"/>
          <w:numId w:val="8"/>
        </w:numPr>
        <w:tabs>
          <w:tab w:val="clear" w:pos="630"/>
          <w:tab w:val="num" w:pos="2131"/>
        </w:tabs>
        <w:ind w:left="2131" w:hanging="1051"/>
      </w:pPr>
      <w:r>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 xml:space="preserve">During an alternate year from an Area Inventory, the ASC should form an ad-hoc subcommittee to consider any revisions needed to the Area Bylaws.  The subcommittee should </w:t>
      </w:r>
      <w:proofErr w:type="gramStart"/>
      <w:r>
        <w:rPr>
          <w:b w:val="0"/>
          <w:sz w:val="20"/>
        </w:rPr>
        <w:t>take into account</w:t>
      </w:r>
      <w:proofErr w:type="gramEnd"/>
      <w:r>
        <w:rPr>
          <w:b w:val="0"/>
          <w:sz w:val="20"/>
        </w:rPr>
        <w:t xml:space="preserve">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9" w:name="_Ref159511325"/>
      <w:r>
        <w:lastRenderedPageBreak/>
        <w:t>A</w:t>
      </w:r>
      <w:bookmarkStart w:id="10" w:name="_GoBack"/>
      <w:bookmarkEnd w:id="10"/>
      <w:r>
        <w:t xml:space="preserve">ppendix - </w:t>
      </w:r>
      <w:r w:rsidRPr="008E0BBF">
        <w:t>Bylaws of the South Suburban Fireside Area Pig Roast Campout</w:t>
      </w:r>
      <w:bookmarkEnd w:id="9"/>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 xml:space="preserve">This body shall be known as the South Suburban Fireside Area Pig Roast </w:t>
      </w:r>
      <w:del w:id="11" w:author="Melissa Mae" w:date="2018-08-01T16:37:00Z">
        <w:r w:rsidRPr="00D028A0" w:rsidDel="00453C39">
          <w:rPr>
            <w:rFonts w:ascii="Helvetica" w:hAnsi="Helvetica"/>
            <w:b/>
          </w:rPr>
          <w:delText xml:space="preserve">Ad-Hoc </w:delText>
        </w:r>
      </w:del>
      <w:proofErr w:type="spellStart"/>
      <w:ins w:id="12" w:author="Melissa Mae" w:date="2018-08-01T16:37:00Z">
        <w:r w:rsidR="00453C39">
          <w:rPr>
            <w:rFonts w:ascii="Helvetica" w:hAnsi="Helvetica"/>
            <w:b/>
          </w:rPr>
          <w:t>Sub</w:t>
        </w:r>
      </w:ins>
      <w:r w:rsidRPr="00D028A0">
        <w:rPr>
          <w:rFonts w:ascii="Helvetica" w:hAnsi="Helvetica"/>
          <w:b/>
        </w:rPr>
        <w:t>Committee</w:t>
      </w:r>
      <w:proofErr w:type="spellEnd"/>
      <w:r w:rsidRPr="00D028A0">
        <w:rPr>
          <w:rFonts w:ascii="Helvetica" w:hAnsi="Helvetica"/>
          <w:b/>
        </w:rPr>
        <w:t xml:space="preserv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w:t>
      </w:r>
      <w:proofErr w:type="gramStart"/>
      <w:r w:rsidRPr="00D028A0">
        <w:rPr>
          <w:rFonts w:ascii="Helvetica" w:hAnsi="Helvetica"/>
          <w:b/>
        </w:rPr>
        <w:t>), and</w:t>
      </w:r>
      <w:proofErr w:type="gramEnd"/>
      <w:r w:rsidRPr="00D028A0">
        <w:rPr>
          <w:rFonts w:ascii="Helvetica" w:hAnsi="Helvetica"/>
          <w:b/>
        </w:rPr>
        <w:t xml:space="preserve">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453C39">
        <w:rPr>
          <w:rFonts w:ascii="Helvetica" w:hAnsi="Helvetica"/>
          <w:b/>
        </w:rPr>
        <w:t>7</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3C446E" w:rsidRDefault="003C446E"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 xml:space="preserve">The purpose of the PIG Event is </w:t>
      </w:r>
      <w:proofErr w:type="gramStart"/>
      <w:r w:rsidRPr="00D028A0">
        <w:rPr>
          <w:sz w:val="20"/>
        </w:rPr>
        <w:t>three fold</w:t>
      </w:r>
      <w:proofErr w:type="gramEnd"/>
      <w:r w:rsidRPr="00D028A0">
        <w:rPr>
          <w:sz w:val="20"/>
        </w:rPr>
        <w:t>, these are:</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promote unity in the fellowship of N</w:t>
      </w:r>
      <w:r>
        <w:rPr>
          <w:sz w:val="20"/>
        </w:rPr>
        <w:t>.</w:t>
      </w:r>
      <w:r w:rsidRPr="00D028A0">
        <w:rPr>
          <w:sz w:val="20"/>
        </w:rPr>
        <w:t>A.</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Task C</w:t>
      </w:r>
      <w:ins w:id="13" w:author="Melissa Mae [2]" w:date="2018-10-04T14:46:00Z">
        <w:r w:rsidR="00345ACB">
          <w:rPr>
            <w:sz w:val="20"/>
          </w:rPr>
          <w:t>oordinators</w:t>
        </w:r>
      </w:ins>
      <w:del w:id="14" w:author="Melissa Mae [2]" w:date="2018-10-04T14:46:00Z">
        <w:r w:rsidRPr="00D028A0" w:rsidDel="00345ACB">
          <w:rPr>
            <w:sz w:val="20"/>
          </w:rPr>
          <w:delText>hairpersons</w:delText>
        </w:r>
      </w:del>
      <w:r w:rsidRPr="00D028A0">
        <w:rPr>
          <w:sz w:val="20"/>
        </w:rPr>
        <w:t>/Co-C</w:t>
      </w:r>
      <w:ins w:id="15" w:author="Melissa Mae [2]" w:date="2018-10-04T14:46:00Z">
        <w:r w:rsidR="00345ACB">
          <w:rPr>
            <w:sz w:val="20"/>
          </w:rPr>
          <w:t>oordinators</w:t>
        </w:r>
      </w:ins>
      <w:del w:id="16" w:author="Melissa Mae [2]" w:date="2018-10-04T14:46:00Z">
        <w:r w:rsidRPr="00D028A0" w:rsidDel="00345ACB">
          <w:rPr>
            <w:sz w:val="20"/>
          </w:rPr>
          <w:delText>hairpersons</w:delText>
        </w:r>
      </w:del>
      <w:r w:rsidRPr="00D028A0">
        <w:rPr>
          <w:sz w:val="20"/>
        </w:rPr>
        <w:t xml:space="preserve"> (</w:t>
      </w:r>
      <w:proofErr w:type="spellStart"/>
      <w:r w:rsidRPr="00D028A0">
        <w:rPr>
          <w:sz w:val="20"/>
        </w:rPr>
        <w:t>TCs</w:t>
      </w:r>
      <w:proofErr w:type="spellEnd"/>
      <w:r w:rsidRPr="00D028A0">
        <w:rPr>
          <w:sz w:val="20"/>
        </w:rPr>
        <w:t>/</w:t>
      </w:r>
      <w:proofErr w:type="spellStart"/>
      <w:r w:rsidRPr="00D028A0">
        <w:rPr>
          <w:sz w:val="20"/>
        </w:rPr>
        <w:t>TCCs</w:t>
      </w:r>
      <w:proofErr w:type="spellEnd"/>
      <w:r w:rsidRPr="00D028A0">
        <w:rPr>
          <w:sz w:val="20"/>
        </w:rPr>
        <w:t xml:space="preserve">) are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w:t>
      </w:r>
      <w:ins w:id="17" w:author="Melissa Mae [2]" w:date="2018-10-04T14:47:00Z">
        <w:r w:rsidR="00345ACB">
          <w:rPr>
            <w:sz w:val="20"/>
          </w:rPr>
          <w:t xml:space="preserve"> last twelve months</w:t>
        </w:r>
      </w:ins>
      <w:del w:id="18" w:author="Melissa Mae [2]" w:date="2018-10-04T14:47:00Z">
        <w:r w:rsidRPr="00377B01" w:rsidDel="00345ACB">
          <w:rPr>
            <w:sz w:val="20"/>
          </w:rPr>
          <w:delText xml:space="preserve"> fiscal year</w:delText>
        </w:r>
        <w:r w:rsidDel="00345ACB">
          <w:rPr>
            <w:sz w:val="20"/>
          </w:rPr>
          <w:delText>, September 1 – August 31</w:delText>
        </w:r>
      </w:del>
      <w:r>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w:t>
      </w:r>
      <w:proofErr w:type="spellStart"/>
      <w:r w:rsidRPr="00D028A0">
        <w:rPr>
          <w:sz w:val="20"/>
        </w:rPr>
        <w:t>SCs</w:t>
      </w:r>
      <w:proofErr w:type="spellEnd"/>
      <w:r w:rsidRPr="00D028A0">
        <w:rPr>
          <w:sz w:val="20"/>
        </w:rPr>
        <w:t>, S</w:t>
      </w:r>
      <w:r w:rsidR="00453C39">
        <w:rPr>
          <w:sz w:val="20"/>
        </w:rPr>
        <w:t>C</w:t>
      </w:r>
      <w:r w:rsidRPr="00D028A0">
        <w:rPr>
          <w:sz w:val="20"/>
        </w:rPr>
        <w:t xml:space="preserve">Cs, and </w:t>
      </w:r>
      <w:proofErr w:type="spellStart"/>
      <w:r w:rsidRPr="00D028A0">
        <w:rPr>
          <w:sz w:val="20"/>
        </w:rPr>
        <w:t>TCs</w:t>
      </w:r>
      <w:proofErr w:type="spellEnd"/>
      <w:r w:rsidRPr="00D028A0">
        <w:rPr>
          <w:sz w:val="20"/>
        </w:rPr>
        <w:t xml:space="preserve">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w:t>
      </w:r>
      <w:proofErr w:type="spellStart"/>
      <w:r w:rsidRPr="00D028A0">
        <w:rPr>
          <w:sz w:val="20"/>
        </w:rPr>
        <w:t>SSF</w:t>
      </w:r>
      <w:proofErr w:type="spellEnd"/>
      <w:del w:id="19" w:author="Melissa Mae" w:date="2018-08-01T16:38:00Z">
        <w:r w:rsidRPr="00D028A0" w:rsidDel="002C4349">
          <w:rPr>
            <w:sz w:val="20"/>
          </w:rPr>
          <w:delText>A</w:delText>
        </w:r>
      </w:del>
      <w:r w:rsidRPr="00D028A0">
        <w:rPr>
          <w:sz w:val="20"/>
        </w:rPr>
        <w:t xml:space="preserve">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w:t>
      </w:r>
      <w:proofErr w:type="gramStart"/>
      <w:r w:rsidRPr="00D028A0">
        <w:rPr>
          <w:sz w:val="20"/>
        </w:rPr>
        <w:t>shall maintain a prudent reserve of $1,000.00 and a working capital of $3,000.00 at all times</w:t>
      </w:r>
      <w:proofErr w:type="gramEnd"/>
      <w:r w:rsidRPr="00D028A0">
        <w:rPr>
          <w:sz w:val="20"/>
        </w:rPr>
        <w:t>.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xml:space="preserve">.  Any monies </w:t>
      </w:r>
      <w:proofErr w:type="gramStart"/>
      <w:r w:rsidRPr="00D028A0">
        <w:rPr>
          <w:sz w:val="20"/>
        </w:rPr>
        <w:t>in excess of</w:t>
      </w:r>
      <w:proofErr w:type="gramEnd"/>
      <w:r w:rsidRPr="00D028A0">
        <w:rPr>
          <w:sz w:val="20"/>
        </w:rPr>
        <w:t xml:space="preserve">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 xml:space="preserve">(SCCs) on </w:t>
      </w:r>
      <w:proofErr w:type="gramStart"/>
      <w:r w:rsidRPr="00D028A0">
        <w:rPr>
          <w:sz w:val="20"/>
        </w:rPr>
        <w:t>all of</w:t>
      </w:r>
      <w:proofErr w:type="gramEnd"/>
      <w:r w:rsidRPr="00D028A0">
        <w:rPr>
          <w:sz w:val="20"/>
        </w:rPr>
        <w:t xml:space="preserve">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Del="00345ACB"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20" w:author="Melissa Mae [2]" w:date="2018-10-04T14:48:00Z"/>
          <w:sz w:val="20"/>
        </w:rPr>
      </w:pPr>
      <w:del w:id="21" w:author="Melissa Mae [2]" w:date="2018-10-04T14:48:00Z">
        <w:r w:rsidRPr="00D028A0" w:rsidDel="00345ACB">
          <w:rPr>
            <w:sz w:val="20"/>
          </w:rPr>
          <w:delText xml:space="preserve">Monetary expenditures outside normal purchases related to PIG functions must be approved by a </w:delText>
        </w:r>
        <w:r w:rsidDel="00345ACB">
          <w:rPr>
            <w:sz w:val="20"/>
          </w:rPr>
          <w:delText>simple</w:delText>
        </w:r>
        <w:r w:rsidRPr="00D028A0" w:rsidDel="00345ACB">
          <w:rPr>
            <w:sz w:val="20"/>
          </w:rPr>
          <w:delText xml:space="preserve"> majority vote </w:delText>
        </w:r>
        <w:r w:rsidDel="00345ACB">
          <w:rPr>
            <w:sz w:val="20"/>
          </w:rPr>
          <w:delText>and ratified by the SSFA</w:delText>
        </w:r>
        <w:r w:rsidRPr="00D028A0" w:rsidDel="00345ACB">
          <w:rPr>
            <w:sz w:val="20"/>
          </w:rPr>
          <w:delText>SC.</w:delText>
        </w:r>
      </w:del>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w:t>
      </w:r>
      <w:ins w:id="22" w:author="Melissa Mae" w:date="2018-09-20T15:44:00Z">
        <w:r w:rsidR="00A34208">
          <w:rPr>
            <w:sz w:val="20"/>
          </w:rPr>
          <w:t xml:space="preserve"> reviewed for changes annually</w:t>
        </w:r>
      </w:ins>
      <w:del w:id="23" w:author="Melissa Mae" w:date="2018-09-20T15:45:00Z">
        <w:r w:rsidRPr="00D028A0" w:rsidDel="00A34208">
          <w:rPr>
            <w:sz w:val="20"/>
          </w:rPr>
          <w:delText xml:space="preserve"> signed</w:delText>
        </w:r>
      </w:del>
      <w:r w:rsidRPr="00D028A0">
        <w:rPr>
          <w:sz w:val="20"/>
        </w:rPr>
        <w:t xml:space="preserve"> by a Senior Chairperson</w:t>
      </w:r>
      <w:ins w:id="24" w:author="Melissa Mae" w:date="2018-08-01T16:44:00Z">
        <w:r w:rsidR="002C4349">
          <w:rPr>
            <w:sz w:val="20"/>
          </w:rPr>
          <w:t>,</w:t>
        </w:r>
      </w:ins>
      <w:del w:id="25" w:author="Melissa Mae" w:date="2018-08-01T16:44:00Z">
        <w:r w:rsidRPr="00D028A0" w:rsidDel="002C4349">
          <w:rPr>
            <w:sz w:val="20"/>
          </w:rPr>
          <w:delText xml:space="preserve"> and</w:delText>
        </w:r>
      </w:del>
      <w:r w:rsidRPr="00D028A0">
        <w:rPr>
          <w:sz w:val="20"/>
        </w:rPr>
        <w:t xml:space="preserve"> </w:t>
      </w:r>
      <w:ins w:id="26" w:author="Melissa Mae" w:date="2018-09-20T15:45:00Z">
        <w:r w:rsidR="00A34208">
          <w:rPr>
            <w:sz w:val="20"/>
          </w:rPr>
          <w:t xml:space="preserve">then </w:t>
        </w:r>
      </w:ins>
      <w:r w:rsidRPr="00D028A0">
        <w:rPr>
          <w:sz w:val="20"/>
        </w:rPr>
        <w:t>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w:t>
      </w:r>
      <w:ins w:id="27" w:author="Melissa Mae [2]" w:date="2018-10-04T14:48:00Z">
        <w:r w:rsidR="00345ACB">
          <w:rPr>
            <w:sz w:val="20"/>
          </w:rPr>
          <w:t>oordinators</w:t>
        </w:r>
      </w:ins>
      <w:del w:id="28" w:author="Melissa Mae [2]" w:date="2018-10-04T14:48:00Z">
        <w:r w:rsidRPr="00D028A0" w:rsidDel="00345ACB">
          <w:rPr>
            <w:sz w:val="20"/>
          </w:rPr>
          <w:delText>hairpersons</w:delText>
        </w:r>
      </w:del>
      <w:r w:rsidRPr="00D028A0">
        <w:rPr>
          <w:sz w:val="20"/>
        </w:rPr>
        <w:t xml:space="preserve">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del w:id="29" w:author="Melissa Mae" w:date="2018-08-01T16:39:00Z">
        <w:r w:rsidRPr="00D028A0" w:rsidDel="002C4349">
          <w:rPr>
            <w:sz w:val="20"/>
          </w:rPr>
          <w:delText>If at all possible, any</w:delText>
        </w:r>
      </w:del>
      <w:ins w:id="30" w:author="Melissa Mae" w:date="2018-08-01T16:39:00Z">
        <w:r w:rsidR="002C4349">
          <w:rPr>
            <w:sz w:val="20"/>
          </w:rPr>
          <w:t>All</w:t>
        </w:r>
      </w:ins>
      <w:r w:rsidRPr="00D028A0">
        <w:rPr>
          <w:sz w:val="20"/>
        </w:rPr>
        <w:t xml:space="preserve"> funds collected for merchandise must be turned in </w:t>
      </w:r>
      <w:proofErr w:type="gramStart"/>
      <w:r w:rsidRPr="00D028A0">
        <w:rPr>
          <w:sz w:val="20"/>
        </w:rPr>
        <w:t xml:space="preserve">on a </w:t>
      </w:r>
      <w:r>
        <w:rPr>
          <w:sz w:val="20"/>
        </w:rPr>
        <w:t>monthly</w:t>
      </w:r>
      <w:r w:rsidRPr="00D028A0">
        <w:rPr>
          <w:sz w:val="20"/>
        </w:rPr>
        <w:t xml:space="preserve"> basis</w:t>
      </w:r>
      <w:proofErr w:type="gramEnd"/>
      <w:r w:rsidRPr="00D028A0">
        <w:rPr>
          <w:sz w:val="20"/>
        </w:rPr>
        <w:t xml:space="preserve">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w:t>
      </w:r>
      <w:ins w:id="31" w:author="Melissa Mae" w:date="2018-08-01T16:32:00Z">
        <w:r w:rsidR="00453C39">
          <w:rPr>
            <w:sz w:val="20"/>
          </w:rPr>
          <w:t xml:space="preserve"> during specific </w:t>
        </w:r>
        <w:proofErr w:type="spellStart"/>
        <w:r w:rsidR="00453C39">
          <w:rPr>
            <w:sz w:val="20"/>
          </w:rPr>
          <w:t>timeframes</w:t>
        </w:r>
      </w:ins>
      <w:del w:id="32" w:author="Melissa Mae [2]" w:date="2018-10-04T14:48:00Z">
        <w:r w:rsidRPr="00D028A0" w:rsidDel="00345ACB">
          <w:rPr>
            <w:sz w:val="20"/>
          </w:rPr>
          <w:delText>.  The UMSO and any other N</w:delText>
        </w:r>
        <w:r w:rsidDel="00345ACB">
          <w:rPr>
            <w:sz w:val="20"/>
          </w:rPr>
          <w:delText>.</w:delText>
        </w:r>
        <w:r w:rsidRPr="00D028A0" w:rsidDel="00345ACB">
          <w:rPr>
            <w:sz w:val="20"/>
          </w:rPr>
          <w:delText>A</w:delText>
        </w:r>
        <w:r w:rsidDel="00345ACB">
          <w:rPr>
            <w:sz w:val="20"/>
          </w:rPr>
          <w:delText>.</w:delText>
        </w:r>
        <w:r w:rsidRPr="00D028A0" w:rsidDel="00345ACB">
          <w:rPr>
            <w:sz w:val="20"/>
          </w:rPr>
          <w:delText xml:space="preserve"> function, Area or event is allowed t</w:delText>
        </w:r>
        <w:r w:rsidDel="00345ACB">
          <w:rPr>
            <w:sz w:val="20"/>
          </w:rPr>
          <w:delText>o sell</w:delText>
        </w:r>
      </w:del>
      <w:r>
        <w:rPr>
          <w:sz w:val="20"/>
        </w:rPr>
        <w:t xml:space="preserve"> </w:t>
      </w:r>
      <w:proofErr w:type="spellEnd"/>
      <w:r>
        <w:rPr>
          <w:sz w:val="20"/>
        </w:rPr>
        <w:t>after seeking the PIG C</w:t>
      </w:r>
      <w:r w:rsidRPr="00D028A0">
        <w:rPr>
          <w:sz w:val="20"/>
        </w:rPr>
        <w:t xml:space="preserve">ommittee's permission.  </w:t>
      </w:r>
      <w:del w:id="33" w:author="Melissa Mae [2]" w:date="2018-10-04T14:49:00Z">
        <w:r w:rsidRPr="00D028A0" w:rsidDel="00345ACB">
          <w:rPr>
            <w:sz w:val="20"/>
          </w:rPr>
          <w:delText>The UMSO and MNNAC shall be provided with space to display merchandise.</w:delText>
        </w:r>
      </w:del>
      <w:r w:rsidRPr="00D028A0">
        <w:rPr>
          <w:sz w:val="20"/>
        </w:rPr>
        <w:t xml:space="preserve">  All non-N</w:t>
      </w:r>
      <w:r>
        <w:rPr>
          <w:sz w:val="20"/>
        </w:rPr>
        <w:t>.</w:t>
      </w:r>
      <w:r w:rsidRPr="00D028A0">
        <w:rPr>
          <w:sz w:val="20"/>
        </w:rPr>
        <w:t>A</w:t>
      </w:r>
      <w:r>
        <w:rPr>
          <w:sz w:val="20"/>
        </w:rPr>
        <w:t>.</w:t>
      </w:r>
      <w:r w:rsidRPr="00D028A0">
        <w:rPr>
          <w:sz w:val="20"/>
        </w:rPr>
        <w:t xml:space="preserve"> merchandise sales </w:t>
      </w:r>
      <w:proofErr w:type="gramStart"/>
      <w:r w:rsidRPr="00D028A0">
        <w:rPr>
          <w:sz w:val="20"/>
        </w:rPr>
        <w:t>have to</w:t>
      </w:r>
      <w:proofErr w:type="gramEnd"/>
      <w:r w:rsidRPr="00D028A0">
        <w:rPr>
          <w:sz w:val="20"/>
        </w:rPr>
        <w:t xml:space="preserve">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del w:id="34" w:author="Melissa Mae [2]" w:date="2018-10-04T14:50:00Z">
        <w:r w:rsidRPr="00D028A0" w:rsidDel="00345ACB">
          <w:rPr>
            <w:sz w:val="20"/>
          </w:rPr>
          <w:delText>Workshops</w:delText>
        </w:r>
      </w:del>
      <w:ins w:id="35" w:author="Melissa Mae" w:date="2018-08-01T16:33:00Z">
        <w:r w:rsidR="00453C39">
          <w:rPr>
            <w:sz w:val="20"/>
          </w:rPr>
          <w:t>Men</w:t>
        </w:r>
      </w:ins>
      <w:ins w:id="36" w:author="Melissa Mae [2]" w:date="2018-10-04T14:49:00Z">
        <w:r w:rsidR="00345ACB">
          <w:rPr>
            <w:sz w:val="20"/>
          </w:rPr>
          <w:t xml:space="preserve">’s &amp; </w:t>
        </w:r>
      </w:ins>
      <w:ins w:id="37" w:author="Melissa Mae" w:date="2018-08-01T16:33:00Z">
        <w:r w:rsidR="00453C39">
          <w:rPr>
            <w:sz w:val="20"/>
          </w:rPr>
          <w:t>Wom</w:t>
        </w:r>
      </w:ins>
      <w:ins w:id="38" w:author="Melissa Mae [2]" w:date="2018-10-04T14:49:00Z">
        <w:r w:rsidR="00345ACB">
          <w:rPr>
            <w:sz w:val="20"/>
          </w:rPr>
          <w:t>a</w:t>
        </w:r>
      </w:ins>
      <w:ins w:id="39" w:author="Melissa Mae" w:date="2018-08-01T16:33:00Z">
        <w:r w:rsidR="00453C39">
          <w:rPr>
            <w:sz w:val="20"/>
          </w:rPr>
          <w:t>n</w:t>
        </w:r>
      </w:ins>
      <w:ins w:id="40" w:author="Melissa Mae [2]" w:date="2018-10-04T14:49:00Z">
        <w:r w:rsidR="00345ACB">
          <w:rPr>
            <w:sz w:val="20"/>
          </w:rPr>
          <w:t xml:space="preserve">’s </w:t>
        </w:r>
      </w:ins>
      <w:ins w:id="41" w:author="Melissa Mae" w:date="2018-08-01T16:33:00Z">
        <w:r w:rsidR="00453C39">
          <w:rPr>
            <w:sz w:val="20"/>
          </w:rPr>
          <w:t>Rap</w:t>
        </w:r>
      </w:ins>
      <w:ins w:id="42" w:author="Melissa Mae [2]" w:date="2018-10-04T14:49:00Z">
        <w:r w:rsidR="00345ACB">
          <w:rPr>
            <w:sz w:val="20"/>
          </w:rPr>
          <w:t xml:space="preserve"> and </w:t>
        </w:r>
      </w:ins>
      <w:ins w:id="43" w:author="Melissa Mae [2]" w:date="2018-10-04T14:50:00Z">
        <w:r w:rsidR="00345ACB" w:rsidRPr="00D028A0">
          <w:rPr>
            <w:sz w:val="20"/>
          </w:rPr>
          <w:t>Workshops</w:t>
        </w:r>
      </w:ins>
      <w:r w:rsidRPr="00D028A0">
        <w:rPr>
          <w:sz w:val="20"/>
        </w:rPr>
        <w:t>;</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Facilitators</w:t>
      </w:r>
      <w:ins w:id="44" w:author="Melissa Mae" w:date="2018-08-01T16:33:00Z">
        <w:r w:rsidR="00453C39">
          <w:rPr>
            <w:sz w:val="20"/>
          </w:rPr>
          <w:t>/Speakers</w:t>
        </w:r>
      </w:ins>
      <w:r w:rsidRPr="00D028A0">
        <w:rPr>
          <w:sz w:val="20"/>
        </w:rPr>
        <w:t xml:space="preserve">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453C39"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Suggested to</w:t>
      </w:r>
      <w:r w:rsidR="008C07B7" w:rsidRPr="00D028A0">
        <w:rPr>
          <w:sz w:val="20"/>
        </w:rPr>
        <w:t xml:space="preserve">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345ACB"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45" w:author="Melissa Mae [2]" w:date="2018-10-04T14:50:00Z"/>
          <w:sz w:val="20"/>
        </w:rPr>
      </w:pPr>
      <w:r w:rsidRPr="00345ACB">
        <w:rPr>
          <w:sz w:val="20"/>
        </w:rPr>
        <w:lastRenderedPageBreak/>
        <w:t xml:space="preserve"> Election of the Senior </w:t>
      </w:r>
      <w:proofErr w:type="spellStart"/>
      <w:r w:rsidRPr="00345ACB">
        <w:rPr>
          <w:sz w:val="20"/>
        </w:rPr>
        <w:t>Co-Chairpersons</w:t>
      </w:r>
      <w:ins w:id="46" w:author="Melissa Mae [2]" w:date="2018-10-04T14:50:00Z">
        <w:r w:rsidR="00345ACB">
          <w:rPr>
            <w:sz w:val="20"/>
          </w:rPr>
          <w:t>:</w:t>
        </w:r>
      </w:ins>
      <w:del w:id="47" w:author="Melissa Mae [2]" w:date="2018-10-04T14:50:00Z">
        <w:r w:rsidRPr="00345ACB" w:rsidDel="00345ACB">
          <w:rPr>
            <w:sz w:val="20"/>
          </w:rPr>
          <w:delText xml:space="preserve"> shall be held once a year.  </w:delText>
        </w:r>
      </w:del>
      <w:proofErr w:type="spellEnd"/>
    </w:p>
    <w:p w:rsidR="00345ACB" w:rsidRDefault="008C07B7" w:rsidP="00345ACB">
      <w:pPr>
        <w:pStyle w:val="FreeForm"/>
        <w:numPr>
          <w:ilvl w:val="1"/>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48" w:author="Melissa Mae [2]" w:date="2018-10-04T14:52:00Z"/>
          <w:sz w:val="20"/>
        </w:rPr>
      </w:pPr>
      <w:r w:rsidRPr="00345ACB">
        <w:rPr>
          <w:sz w:val="20"/>
        </w:rPr>
        <w:t xml:space="preserve">The voting members of PIG will nominate and recommend addicts for these positions at the August PIG meeting and elections will be done by the SSFASC at their September meeting. </w:t>
      </w:r>
    </w:p>
    <w:p w:rsidR="00345ACB" w:rsidRDefault="008C07B7" w:rsidP="00345ACB">
      <w:pPr>
        <w:pStyle w:val="FreeForm"/>
        <w:numPr>
          <w:ilvl w:val="1"/>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49" w:author="Melissa Mae [2]" w:date="2018-10-04T14:53:00Z"/>
          <w:sz w:val="20"/>
        </w:rPr>
      </w:pPr>
      <w:r w:rsidRPr="00345ACB">
        <w:rPr>
          <w:sz w:val="20"/>
        </w:rPr>
        <w:t xml:space="preserve">The </w:t>
      </w:r>
      <w:del w:id="50" w:author="Melissa Mae [2]" w:date="2018-10-04T14:52:00Z">
        <w:r w:rsidRPr="00345ACB" w:rsidDel="00345ACB">
          <w:rPr>
            <w:sz w:val="20"/>
          </w:rPr>
          <w:delText xml:space="preserve">SSFASC will elect a </w:delText>
        </w:r>
      </w:del>
      <w:r w:rsidRPr="00345ACB">
        <w:rPr>
          <w:sz w:val="20"/>
        </w:rPr>
        <w:t>Co-Chairperson, Co-Treasurer, Gate Co-Chairperson and Merchandise Co-Chairperson</w:t>
      </w:r>
      <w:del w:id="51" w:author="Melissa Mae [2]" w:date="2018-10-04T14:52:00Z">
        <w:r w:rsidRPr="00345ACB" w:rsidDel="00345ACB">
          <w:rPr>
            <w:sz w:val="20"/>
          </w:rPr>
          <w:delText>, each of whom</w:delText>
        </w:r>
      </w:del>
      <w:r w:rsidRPr="00345ACB">
        <w:rPr>
          <w:sz w:val="20"/>
        </w:rPr>
        <w:t xml:space="preserve"> will assume their respective duties in September.  </w:t>
      </w:r>
    </w:p>
    <w:p w:rsidR="00345ACB" w:rsidRDefault="008C07B7" w:rsidP="00345ACB">
      <w:pPr>
        <w:pStyle w:val="FreeForm"/>
        <w:numPr>
          <w:ilvl w:val="1"/>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Change w:id="52" w:author="Melissa Mae [2]" w:date="2018-10-04T14:51:00Z">
          <w:pPr>
            <w:pStyle w:val="FreeForm"/>
            <w:numPr>
              <w:numId w:val="14"/>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r w:rsidRPr="00345ACB">
        <w:rPr>
          <w:sz w:val="20"/>
        </w:rPr>
        <w:t>These four positions are two-year commitments with the understanding that they will step up to the Chairperson positions</w:t>
      </w:r>
      <w:del w:id="53" w:author="Melissa Mae [2]" w:date="2018-10-04T14:54:00Z">
        <w:r w:rsidRPr="00345ACB" w:rsidDel="00345ACB">
          <w:rPr>
            <w:sz w:val="20"/>
          </w:rPr>
          <w:delText xml:space="preserve"> in the second</w:delText>
        </w:r>
      </w:del>
      <w:r w:rsidRPr="00345ACB">
        <w:rPr>
          <w:sz w:val="20"/>
        </w:rPr>
        <w:t xml:space="preserve"> </w:t>
      </w:r>
      <w:ins w:id="54" w:author="Melissa Mae [2]" w:date="2018-10-04T14:54:00Z">
        <w:r w:rsidR="00345ACB">
          <w:rPr>
            <w:sz w:val="20"/>
          </w:rPr>
          <w:t xml:space="preserve">the following </w:t>
        </w:r>
      </w:ins>
      <w:r w:rsidRPr="00345ACB">
        <w:rPr>
          <w:sz w:val="20"/>
        </w:rPr>
        <w:t>year.</w:t>
      </w:r>
    </w:p>
    <w:p w:rsidR="00345ACB" w:rsidRDefault="00345ACB" w:rsidP="00345AC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345ACB"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345ACB">
        <w:rPr>
          <w:sz w:val="20"/>
        </w:rPr>
        <w:t xml:space="preserve"> The suggested continuous clean time for service as a Chairperson or Co-Chairperson </w:t>
      </w:r>
      <w:proofErr w:type="gramStart"/>
      <w:r w:rsidRPr="00345ACB">
        <w:rPr>
          <w:sz w:val="20"/>
        </w:rPr>
        <w:t>are</w:t>
      </w:r>
      <w:proofErr w:type="gramEnd"/>
      <w:r w:rsidRPr="00345ACB">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CE09A1" w:rsidRDefault="00CE09A1"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ins w:id="55" w:author="Melissa Mae [2]" w:date="2018-10-04T14:56:00Z"/>
          <w:sz w:val="20"/>
        </w:rPr>
      </w:pPr>
      <w:moveToRangeStart w:id="56" w:author="Melissa Mae [2]" w:date="2018-10-04T14:55:00Z" w:name="move526428271"/>
      <w:moveTo w:id="57" w:author="Melissa Mae [2]" w:date="2018-10-04T14:55:00Z">
        <w:r w:rsidRPr="0069086A">
          <w:rPr>
            <w:sz w:val="20"/>
          </w:rPr>
          <w:t>The Food Task Chairperson is suggested to have at least one year of continuous clean time</w:t>
        </w:r>
      </w:moveTo>
      <w:proofErr w:type="gramStart"/>
      <w:ins w:id="58" w:author="Melissa Mae [2]" w:date="2018-10-04T14:56:00Z">
        <w:r>
          <w:rPr>
            <w:sz w:val="20"/>
          </w:rPr>
          <w:t xml:space="preserve">, </w:t>
        </w:r>
        <w:r w:rsidRPr="0069086A">
          <w:rPr>
            <w:sz w:val="20"/>
          </w:rPr>
          <w:t>,</w:t>
        </w:r>
        <w:proofErr w:type="gramEnd"/>
        <w:r w:rsidRPr="0069086A">
          <w:rPr>
            <w:sz w:val="20"/>
          </w:rPr>
          <w:t xml:space="preserve"> a working knowledge of the 12 Steps and 12 Traditions of N.A., a willingness to serve, at least some service experience, and must be a voting member of the PIG Committee.</w:t>
        </w:r>
      </w:ins>
    </w:p>
    <w:moveToRangeEnd w:id="56"/>
    <w:p w:rsidR="00CE09A1" w:rsidRDefault="00CE09A1" w:rsidP="00CE09A1">
      <w:pPr>
        <w:pStyle w:val="FreeForm"/>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rPr>
          <w:sz w:val="20"/>
        </w:rPr>
        <w:sectPr w:rsidR="00CE09A1" w:rsidSect="003C446E">
          <w:pgSz w:w="12240" w:h="15840"/>
          <w:pgMar w:top="720" w:right="1440" w:bottom="360" w:left="1440" w:header="720" w:footer="720" w:gutter="0"/>
          <w:cols w:space="720"/>
          <w:docGrid w:linePitch="326"/>
        </w:sectPr>
      </w:pPr>
    </w:p>
    <w:p w:rsidR="00CE09A1" w:rsidRDefault="00CE09A1" w:rsidP="00CE09A1">
      <w:pPr>
        <w:pStyle w:val="FreeForm"/>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rPr>
          <w:ins w:id="59" w:author="Melissa Mae [2]" w:date="2018-10-04T14:55:00Z"/>
          <w:sz w:val="20"/>
        </w:rPr>
      </w:pP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w:t>
      </w:r>
      <w:ins w:id="60" w:author="Melissa Mae [2]" w:date="2018-10-04T14:56:00Z">
        <w:r w:rsidR="00CE09A1">
          <w:rPr>
            <w:sz w:val="20"/>
          </w:rPr>
          <w:t>oordinators</w:t>
        </w:r>
      </w:ins>
      <w:del w:id="61" w:author="Melissa Mae [2]" w:date="2018-10-04T14:56:00Z">
        <w:r w:rsidRPr="0069086A" w:rsidDel="00CE09A1">
          <w:rPr>
            <w:sz w:val="20"/>
          </w:rPr>
          <w:delText>hairpersons</w:delText>
        </w:r>
      </w:del>
      <w:r w:rsidRPr="0069086A">
        <w:rPr>
          <w:sz w:val="20"/>
        </w:rPr>
        <w:t>/ Task Co-C</w:t>
      </w:r>
      <w:ins w:id="62" w:author="Melissa Mae [2]" w:date="2018-10-04T14:56:00Z">
        <w:r w:rsidR="00CE09A1">
          <w:rPr>
            <w:sz w:val="20"/>
          </w:rPr>
          <w:t>oordinators</w:t>
        </w:r>
      </w:ins>
      <w:del w:id="63" w:author="Melissa Mae [2]" w:date="2018-10-04T14:56:00Z">
        <w:r w:rsidRPr="0069086A" w:rsidDel="00CE09A1">
          <w:rPr>
            <w:sz w:val="20"/>
          </w:rPr>
          <w:delText>hairpersons</w:delText>
        </w:r>
      </w:del>
      <w:r w:rsidRPr="0069086A">
        <w:rPr>
          <w:sz w:val="20"/>
        </w:rPr>
        <w:t xml:space="preserve"> (TC/TCC) are nominated and chosen by the PIG Committee.  Task C</w:t>
      </w:r>
      <w:ins w:id="64" w:author="Melissa Mae [2]" w:date="2018-10-04T14:57:00Z">
        <w:r w:rsidR="00CE09A1">
          <w:rPr>
            <w:sz w:val="20"/>
          </w:rPr>
          <w:t>oordinators</w:t>
        </w:r>
      </w:ins>
      <w:del w:id="65" w:author="Melissa Mae [2]" w:date="2018-10-04T14:57:00Z">
        <w:r w:rsidRPr="0069086A" w:rsidDel="00CE09A1">
          <w:rPr>
            <w:sz w:val="20"/>
          </w:rPr>
          <w:delText>hairpersons</w:delText>
        </w:r>
      </w:del>
      <w:r w:rsidRPr="0069086A">
        <w:rPr>
          <w:sz w:val="20"/>
        </w:rPr>
        <w:t xml:space="preserve"> should have a suggested clean time of at least 6 months and 2 months experience on the PIG Committee</w:t>
      </w:r>
      <w:ins w:id="66" w:author="Melissa Mae [2]" w:date="2018-10-04T14:57:00Z">
        <w:r w:rsidR="00CE09A1">
          <w:rPr>
            <w:sz w:val="20"/>
          </w:rPr>
          <w:t>.</w:t>
        </w:r>
      </w:ins>
      <w:del w:id="67" w:author="Melissa Mae [2]" w:date="2018-10-04T14:57:00Z">
        <w:r w:rsidRPr="0069086A" w:rsidDel="00CE09A1">
          <w:rPr>
            <w:sz w:val="20"/>
          </w:rPr>
          <w:delText xml:space="preserve">, with the exception of the Food Task Chairperson.  </w:delText>
        </w:r>
      </w:del>
      <w:moveFromRangeStart w:id="68" w:author="Melissa Mae [2]" w:date="2018-10-04T14:55:00Z" w:name="move526428271"/>
      <w:moveFrom w:id="69" w:author="Melissa Mae [2]" w:date="2018-10-04T14:55:00Z">
        <w:del w:id="70" w:author="Melissa Mae [2]" w:date="2018-10-04T14:57:00Z">
          <w:r w:rsidRPr="0069086A" w:rsidDel="00CE09A1">
            <w:rPr>
              <w:sz w:val="20"/>
            </w:rPr>
            <w:delText>The Food Task Chairperson is suggested to have at least one year of continuous clean time.</w:delText>
          </w:r>
        </w:del>
      </w:moveFrom>
      <w:moveFromRangeEnd w:id="68"/>
      <w:del w:id="71" w:author="Melissa Mae [2]" w:date="2018-10-04T14:57:00Z">
        <w:r w:rsidRPr="0069086A" w:rsidDel="00CE09A1">
          <w:rPr>
            <w:sz w:val="20"/>
          </w:rPr>
          <w:delText xml:space="preserve">  These are the Chairpersons coordinating Dinner, Adult Activities, Children’s Activities</w:delText>
        </w:r>
      </w:del>
      <w:ins w:id="72" w:author="Melissa Mae" w:date="2018-08-01T16:41:00Z">
        <w:del w:id="73" w:author="Melissa Mae [2]" w:date="2018-10-04T14:57:00Z">
          <w:r w:rsidR="002C4349" w:rsidDel="00CE09A1">
            <w:rPr>
              <w:sz w:val="20"/>
            </w:rPr>
            <w:delText>,</w:delText>
          </w:r>
        </w:del>
      </w:ins>
      <w:del w:id="74" w:author="Melissa Mae [2]" w:date="2018-10-04T14:57:00Z">
        <w:r w:rsidRPr="0069086A" w:rsidDel="00CE09A1">
          <w:rPr>
            <w:sz w:val="20"/>
          </w:rPr>
          <w:delText xml:space="preserve"> Cleanup, Secretary, Coffee Chair and various other duties the PIG Committee deems necessary.</w:delText>
        </w:r>
      </w:del>
      <w:r w:rsidRPr="0069086A">
        <w:rPr>
          <w:sz w:val="20"/>
        </w:rPr>
        <w:t xml:space="preserve">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 xml:space="preserve">are </w:t>
      </w:r>
      <w:ins w:id="75" w:author="Melissa Mae" w:date="2018-08-01T16:35:00Z">
        <w:r w:rsidR="00453C39">
          <w:rPr>
            <w:sz w:val="20"/>
          </w:rPr>
          <w:t xml:space="preserve">suggested to </w:t>
        </w:r>
      </w:ins>
      <w:r>
        <w:rPr>
          <w:sz w:val="20"/>
        </w:rPr>
        <w:t>not</w:t>
      </w:r>
      <w:del w:id="76" w:author="Melissa Mae" w:date="2018-08-01T16:35:00Z">
        <w:r w:rsidRPr="00D028A0" w:rsidDel="00453C39">
          <w:rPr>
            <w:sz w:val="20"/>
          </w:rPr>
          <w:delText xml:space="preserve"> allowed to</w:delText>
        </w:r>
      </w:del>
      <w:r w:rsidRPr="00D028A0">
        <w:rPr>
          <w:sz w:val="20"/>
        </w:rPr>
        <w:t xml:space="preserve">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Committee Chairs and Co-Chairs shall serve for a term of one (1) year.   All committee Chairs and Co-Chairs may succeed themselves in office once, for a maximum of two consecutive terms in any </w:t>
      </w:r>
      <w:proofErr w:type="gramStart"/>
      <w:r w:rsidRPr="00D028A0">
        <w:rPr>
          <w:sz w:val="20"/>
        </w:rPr>
        <w:t>particular office</w:t>
      </w:r>
      <w:proofErr w:type="gramEnd"/>
      <w:r w:rsidRPr="00D028A0">
        <w:rPr>
          <w:sz w:val="20"/>
        </w:rPr>
        <w:t xml:space="preserve">.  For this </w:t>
      </w:r>
      <w:r w:rsidR="00453C39" w:rsidRPr="00D028A0">
        <w:rPr>
          <w:sz w:val="20"/>
        </w:rPr>
        <w:t>purpose,</w:t>
      </w:r>
      <w:r w:rsidRPr="00D028A0">
        <w:rPr>
          <w:sz w:val="20"/>
        </w:rPr>
        <w:t xml:space="preserve"> the Senior Chairpersons and Senior Co-Chairpersons are considered the same office.</w:t>
      </w:r>
    </w:p>
    <w:p w:rsidR="00453C39" w:rsidRPr="00D028A0" w:rsidRDefault="00453C39" w:rsidP="00453C39">
      <w:pPr>
        <w:pStyle w:val="FreeForm"/>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94547F" w:rsidRDefault="0094547F" w:rsidP="0094547F">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77" w:author="Melissa Mae" w:date="2018-09-20T16:23:00Z">
        <w:r w:rsidRPr="0094547F">
          <w:rPr>
            <w:sz w:val="20"/>
          </w:rPr>
          <w:lastRenderedPageBreak/>
          <w:t xml:space="preserve">All Co-Chairpersons </w:t>
        </w:r>
        <w:proofErr w:type="spellStart"/>
        <w:r w:rsidRPr="0094547F">
          <w:rPr>
            <w:sz w:val="20"/>
          </w:rPr>
          <w:t>shall</w:t>
        </w:r>
      </w:ins>
      <w:del w:id="78" w:author="Melissa Mae" w:date="2018-09-20T16:24:00Z">
        <w:r w:rsidDel="0094547F">
          <w:rPr>
            <w:sz w:val="20"/>
          </w:rPr>
          <w:delText xml:space="preserve"> </w:delText>
        </w:r>
      </w:del>
      <w:ins w:id="79" w:author="Melissa Mae" w:date="2018-09-20T16:24:00Z">
        <w:r>
          <w:rPr>
            <w:sz w:val="20"/>
          </w:rPr>
          <w:t>a</w:t>
        </w:r>
      </w:ins>
      <w:ins w:id="80" w:author="Melissa Mae" w:date="2018-09-20T16:23:00Z">
        <w:r w:rsidRPr="0094547F">
          <w:rPr>
            <w:sz w:val="20"/>
          </w:rPr>
          <w:t>ssist</w:t>
        </w:r>
        <w:proofErr w:type="spellEnd"/>
        <w:r w:rsidRPr="0094547F">
          <w:rPr>
            <w:sz w:val="20"/>
          </w:rPr>
          <w:t xml:space="preserve"> the chairperson, learning responsibilities and demonstrating willingness to succeed the current chair.</w:t>
        </w:r>
      </w:ins>
    </w:p>
    <w:p w:rsidR="0094547F" w:rsidRPr="0094547F" w:rsidRDefault="0094547F" w:rsidP="0094547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ins w:id="81" w:author="Melissa Mae" w:date="2018-09-20T16:23:00Z"/>
          <w:sz w:val="20"/>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w:t>
      </w:r>
      <w:proofErr w:type="gramStart"/>
      <w:r w:rsidRPr="00D028A0">
        <w:rPr>
          <w:sz w:val="20"/>
        </w:rPr>
        <w:t>mind altering</w:t>
      </w:r>
      <w:proofErr w:type="gramEnd"/>
      <w:r w:rsidRPr="00D028A0">
        <w:rPr>
          <w:sz w:val="20"/>
        </w:rPr>
        <w:t xml:space="preserve">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00453C39">
        <w:rPr>
          <w:sz w:val="20"/>
        </w:rPr>
        <w:t>A chairperson</w:t>
      </w:r>
      <w:r w:rsidRPr="00D028A0">
        <w:rPr>
          <w:sz w:val="20"/>
        </w:rPr>
        <w:t xml:space="preserve"> may also be removed for noncompliance aft</w:t>
      </w:r>
      <w:r>
        <w:rPr>
          <w:sz w:val="20"/>
        </w:rPr>
        <w:t xml:space="preserve">er </w:t>
      </w:r>
      <w:del w:id="82" w:author="Melissa Mae [2]" w:date="2018-10-04T14:58:00Z">
        <w:r w:rsidDel="00CE09A1">
          <w:rPr>
            <w:sz w:val="20"/>
          </w:rPr>
          <w:delText xml:space="preserve">due written </w:delText>
        </w:r>
      </w:del>
      <w:r>
        <w:rPr>
          <w:sz w:val="20"/>
        </w:rPr>
        <w:t xml:space="preserve">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CE09A1">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Change w:id="83" w:author="Melissa Mae [2]" w:date="2018-10-04T14:59:00Z">
          <w:pPr>
            <w:pStyle w:val="FreeForm"/>
            <w:numPr>
              <w:ilvl w:val="1"/>
              <w:numId w:val="15"/>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del w:id="84" w:author="Melissa Mae [2]" w:date="2018-10-04T14:59:00Z">
        <w:r w:rsidRPr="00D028A0" w:rsidDel="00CE09A1">
          <w:rPr>
            <w:sz w:val="20"/>
          </w:rPr>
          <w:delText>Not attending a regular meeting without prior notification.</w:delText>
        </w:r>
      </w:del>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w:t>
      </w:r>
      <w:del w:id="85" w:author="Melissa Mae [2]" w:date="2018-10-04T14:58:00Z">
        <w:r w:rsidRPr="00D028A0" w:rsidDel="00CE09A1">
          <w:rPr>
            <w:sz w:val="20"/>
          </w:rPr>
          <w:delText xml:space="preserve"> consecutive</w:delText>
        </w:r>
      </w:del>
      <w:r w:rsidRPr="00D028A0">
        <w:rPr>
          <w:sz w:val="20"/>
        </w:rPr>
        <w:t xml:space="preserve"> PIG meetings</w:t>
      </w:r>
      <w:ins w:id="86" w:author="Melissa Mae [2]" w:date="2018-10-04T14:59:00Z">
        <w:r w:rsidR="00CE09A1" w:rsidRPr="00CE09A1">
          <w:rPr>
            <w:sz w:val="20"/>
          </w:rPr>
          <w:t xml:space="preserve"> </w:t>
        </w:r>
        <w:r w:rsidR="00CE09A1" w:rsidRPr="00D028A0">
          <w:rPr>
            <w:sz w:val="20"/>
          </w:rPr>
          <w:t>without prior notification</w:t>
        </w:r>
      </w:ins>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87" w:author="Melissa Mae" w:date="2018-08-01T16:42:00Z"/>
          <w:sz w:val="20"/>
        </w:rPr>
      </w:pPr>
      <w:r w:rsidRPr="00D028A0">
        <w:rPr>
          <w:sz w:val="20"/>
        </w:rPr>
        <w:t>Hold a voting membership at PIG meetings only as required to break a tie vote.</w:t>
      </w:r>
    </w:p>
    <w:p w:rsidR="002C4349" w:rsidRDefault="002C4349"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88" w:author="Melissa Mae" w:date="2018-08-01T16:42:00Z"/>
          <w:sz w:val="20"/>
        </w:rPr>
      </w:pPr>
      <w:ins w:id="89" w:author="Melissa Mae" w:date="2018-08-01T16:42:00Z">
        <w:r>
          <w:rPr>
            <w:sz w:val="20"/>
          </w:rPr>
          <w:t>Review and sign all contracts pertaining to PIG</w:t>
        </w:r>
      </w:ins>
      <w:ins w:id="90" w:author="Melissa Mae" w:date="2018-08-01T16:45:00Z">
        <w:r>
          <w:rPr>
            <w:sz w:val="20"/>
          </w:rPr>
          <w:t xml:space="preserve"> (see #17 above).</w:t>
        </w:r>
      </w:ins>
    </w:p>
    <w:p w:rsidR="002C4349" w:rsidRPr="00D028A0" w:rsidRDefault="002C4349"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91" w:author="Melissa Mae" w:date="2018-08-01T16:43:00Z">
        <w:r>
          <w:rPr>
            <w:sz w:val="20"/>
          </w:rPr>
          <w:t xml:space="preserve">Be a co-signer on the bank account or ensure </w:t>
        </w:r>
      </w:ins>
      <w:ins w:id="92" w:author="Melissa Mae" w:date="2018-08-01T16:44:00Z">
        <w:r>
          <w:rPr>
            <w:sz w:val="20"/>
          </w:rPr>
          <w:t>one other</w:t>
        </w:r>
      </w:ins>
      <w:ins w:id="93" w:author="Melissa Mae" w:date="2018-08-01T16:43:00Z">
        <w:r>
          <w:rPr>
            <w:sz w:val="20"/>
          </w:rPr>
          <w:t xml:space="preserve"> Senior Chairperson</w:t>
        </w:r>
      </w:ins>
      <w:ins w:id="94" w:author="Melissa Mae" w:date="2018-08-01T16:44:00Z">
        <w:r>
          <w:rPr>
            <w:sz w:val="20"/>
          </w:rPr>
          <w:t xml:space="preserve"> beyond the Treasurer is listed.</w:t>
        </w:r>
      </w:ins>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w:t>
      </w:r>
      <w:r w:rsidR="00A34208">
        <w:rPr>
          <w:sz w:val="20"/>
        </w:rPr>
        <w:t>-</w:t>
      </w:r>
      <w:r w:rsidRPr="00D028A0">
        <w:rPr>
          <w:sz w:val="20"/>
        </w:rPr>
        <w:t>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xml:space="preserve">. If, after a reasonable effort has been made to hold a group conscience one cannot be held, an automatic vote of confidence is given to the chair to make those </w:t>
      </w:r>
      <w:proofErr w:type="gramStart"/>
      <w:r w:rsidRPr="00D028A0">
        <w:rPr>
          <w:sz w:val="20"/>
        </w:rPr>
        <w:t>last minute</w:t>
      </w:r>
      <w:proofErr w:type="gramEnd"/>
      <w:r w:rsidRPr="00D028A0">
        <w:rPr>
          <w:sz w:val="20"/>
        </w:rPr>
        <w:t xml:space="preserv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Secure entry to </w:t>
      </w:r>
      <w:del w:id="95" w:author="Melissa Mae [2]" w:date="2018-10-04T14:59:00Z">
        <w:r w:rsidRPr="00D028A0" w:rsidDel="00CE09A1">
          <w:rPr>
            <w:sz w:val="20"/>
          </w:rPr>
          <w:delText xml:space="preserve">(keys, etc.) and opening/closing </w:delText>
        </w:r>
      </w:del>
      <w:r w:rsidRPr="00D028A0">
        <w:rPr>
          <w:sz w:val="20"/>
        </w:rPr>
        <w:t xml:space="preserve">facilities being used for PIG business </w:t>
      </w:r>
      <w:ins w:id="96" w:author="Melissa Mae [2]" w:date="2018-10-04T14:59:00Z">
        <w:r w:rsidR="00CE09A1">
          <w:rPr>
            <w:sz w:val="20"/>
          </w:rPr>
          <w:t>during the campout</w:t>
        </w:r>
      </w:ins>
      <w:ins w:id="97" w:author="Melissa Mae [2]" w:date="2018-10-04T15:00:00Z">
        <w:r w:rsidR="00CE09A1">
          <w:rPr>
            <w:sz w:val="20"/>
          </w:rPr>
          <w:t xml:space="preserve"> weekend</w:t>
        </w:r>
      </w:ins>
      <w:del w:id="98" w:author="Melissa Mae [2]" w:date="2018-10-04T15:00:00Z">
        <w:r w:rsidRPr="00D028A0" w:rsidDel="00CE09A1">
          <w:rPr>
            <w:sz w:val="20"/>
          </w:rPr>
          <w:delText>meetings</w:delText>
        </w:r>
      </w:del>
      <w:r w:rsidRPr="00D028A0">
        <w:rPr>
          <w:sz w:val="20"/>
        </w:rPr>
        <w: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A34208" w:rsidRDefault="00CE09A1"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99" w:author="Melissa Mae" w:date="2018-09-20T15:42:00Z"/>
          <w:sz w:val="20"/>
        </w:rPr>
      </w:pPr>
      <w:ins w:id="100" w:author="Melissa Mae [2]" w:date="2018-10-04T15:00:00Z">
        <w:r>
          <w:rPr>
            <w:sz w:val="20"/>
          </w:rPr>
          <w:t>Prepare and s</w:t>
        </w:r>
      </w:ins>
      <w:ins w:id="101" w:author="Melissa Mae" w:date="2018-09-20T15:42:00Z">
        <w:r w:rsidR="00A34208">
          <w:rPr>
            <w:sz w:val="20"/>
          </w:rPr>
          <w:t>ubmit a written financial report with copies of the bank statement at all PIG business meetings.</w:t>
        </w:r>
      </w:ins>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Be responsible for and keep a record of all cash flow including, but not limited to, monetary transactions such as door receipts and vendor payments at and for functions held by PIG. </w:t>
      </w:r>
      <w:moveFromRangeStart w:id="102" w:author="Melissa Mae" w:date="2018-09-20T15:46:00Z" w:name="move525221718"/>
      <w:moveFrom w:id="103" w:author="Melissa Mae" w:date="2018-09-20T15:46:00Z">
        <w:r w:rsidRPr="00D028A0" w:rsidDel="00A34208">
          <w:rPr>
            <w:sz w:val="20"/>
          </w:rPr>
          <w:t>All accounts shall be balanced following the PIG function.</w:t>
        </w:r>
      </w:moveFrom>
      <w:moveFromRangeEnd w:id="102"/>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ins w:id="104" w:author="Melissa Mae" w:date="2018-08-01T16:45:00Z">
        <w:r w:rsidR="002C4349">
          <w:rPr>
            <w:sz w:val="20"/>
          </w:rPr>
          <w:t xml:space="preserve"> and ensure one other Senior Chairperson is also listed</w:t>
        </w:r>
      </w:ins>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A34208"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105" w:author="Melissa Mae" w:date="2018-09-20T15:41:00Z">
        <w:r>
          <w:rPr>
            <w:sz w:val="20"/>
          </w:rPr>
          <w:t xml:space="preserve">Review and </w:t>
        </w:r>
      </w:ins>
      <w:del w:id="106" w:author="Melissa Mae" w:date="2018-09-20T15:41:00Z">
        <w:r w:rsidR="008C07B7" w:rsidRPr="00D028A0" w:rsidDel="001E7E8A">
          <w:rPr>
            <w:sz w:val="20"/>
          </w:rPr>
          <w:delText>V</w:delText>
        </w:r>
      </w:del>
      <w:ins w:id="107" w:author="Melissa Mae" w:date="2018-09-20T15:41:00Z">
        <w:r>
          <w:rPr>
            <w:sz w:val="20"/>
          </w:rPr>
          <w:t>v</w:t>
        </w:r>
      </w:ins>
      <w:r w:rsidR="008C07B7" w:rsidRPr="00D028A0">
        <w:rPr>
          <w:sz w:val="20"/>
        </w:rPr>
        <w:t>erify any service contracts pertaining to the PIG function</w:t>
      </w:r>
      <w:ins w:id="108" w:author="Melissa Mae" w:date="2018-09-20T15:41:00Z">
        <w:r>
          <w:rPr>
            <w:sz w:val="20"/>
          </w:rPr>
          <w:t xml:space="preserve"> with </w:t>
        </w:r>
      </w:ins>
      <w:ins w:id="109" w:author="Melissa Mae [2]" w:date="2018-10-04T15:00:00Z">
        <w:r w:rsidR="00CE09A1">
          <w:rPr>
            <w:sz w:val="20"/>
          </w:rPr>
          <w:t>another Senior</w:t>
        </w:r>
      </w:ins>
      <w:ins w:id="110" w:author="Melissa Mae" w:date="2018-09-20T15:41:00Z">
        <w:r>
          <w:rPr>
            <w:sz w:val="20"/>
          </w:rPr>
          <w:t xml:space="preserve"> Chairperson</w:t>
        </w:r>
      </w:ins>
      <w:r w:rsidR="008C07B7"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A34208" w:rsidRPr="00A34208" w:rsidRDefault="008C07B7" w:rsidP="008C07B7">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A34208">
        <w:rPr>
          <w:sz w:val="20"/>
        </w:rPr>
        <w:t>Receive and disburse all funds for expenses incurred in connection with the PIG function.</w:t>
      </w:r>
    </w:p>
    <w:p w:rsidR="008C07B7" w:rsidRPr="00A34208" w:rsidRDefault="00A34208" w:rsidP="008C07B7">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moveToRangeStart w:id="111" w:author="Melissa Mae" w:date="2018-09-20T15:46:00Z" w:name="move525221718"/>
      <w:moveTo w:id="112" w:author="Melissa Mae" w:date="2018-09-20T15:46:00Z">
        <w:r w:rsidRPr="00A34208">
          <w:rPr>
            <w:sz w:val="20"/>
          </w:rPr>
          <w:lastRenderedPageBreak/>
          <w:t>All accounts shall be balanced following the PIG function</w:t>
        </w:r>
      </w:moveTo>
      <w:ins w:id="113" w:author="Melissa Mae" w:date="2018-09-20T15:47:00Z">
        <w:r>
          <w:rPr>
            <w:sz w:val="20"/>
          </w:rPr>
          <w:t xml:space="preserve"> and final reports submitted to the </w:t>
        </w:r>
      </w:ins>
      <w:proofErr w:type="spellStart"/>
      <w:ins w:id="114" w:author="Melissa Mae [2]" w:date="2018-10-04T15:01:00Z">
        <w:r w:rsidR="00CE09A1">
          <w:rPr>
            <w:sz w:val="20"/>
          </w:rPr>
          <w:t>SSFASC</w:t>
        </w:r>
      </w:ins>
      <w:proofErr w:type="spellEnd"/>
      <w:ins w:id="115" w:author="Melissa Mae" w:date="2018-09-20T15:47:00Z">
        <w:r>
          <w:rPr>
            <w:sz w:val="20"/>
          </w:rPr>
          <w:t xml:space="preserve"> for review.</w:t>
        </w:r>
      </w:ins>
      <w:moveToRangeEnd w:id="111"/>
    </w:p>
    <w:p w:rsidR="00A34208" w:rsidRPr="00A34208" w:rsidRDefault="00A34208" w:rsidP="00A3420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94547F" w:rsidRPr="00D028A0" w:rsidRDefault="0094547F" w:rsidP="0094547F">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moveTo w:id="116" w:author="Melissa Mae" w:date="2018-09-20T16:24:00Z"/>
          <w:sz w:val="20"/>
        </w:rPr>
      </w:pPr>
      <w:moveToRangeStart w:id="117" w:author="Melissa Mae" w:date="2018-09-20T16:24:00Z" w:name="move525224017"/>
      <w:moveTo w:id="118" w:author="Melissa Mae" w:date="2018-09-20T16:24:00Z">
        <w:r w:rsidRPr="00D028A0">
          <w:rPr>
            <w:sz w:val="20"/>
          </w:rPr>
          <w:t>Sell, collect and maintain the list of all pre-registrations.</w:t>
        </w:r>
      </w:moveTo>
    </w:p>
    <w:moveToRangeEnd w:id="117"/>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Be responsible for </w:t>
      </w:r>
      <w:del w:id="119" w:author="Melissa Mae" w:date="2018-09-20T15:49:00Z">
        <w:r w:rsidRPr="00D028A0" w:rsidDel="00A34208">
          <w:rPr>
            <w:sz w:val="20"/>
          </w:rPr>
          <w:delText>maintaining proper financial measures and restraints</w:delText>
        </w:r>
      </w:del>
      <w:ins w:id="120" w:author="Melissa Mae" w:date="2018-09-20T15:49:00Z">
        <w:r w:rsidR="00A34208">
          <w:rPr>
            <w:sz w:val="20"/>
          </w:rPr>
          <w:t>managing financial transactions pertaining to registration</w:t>
        </w:r>
      </w:ins>
      <w:r w:rsidRPr="00D028A0">
        <w:rPr>
          <w:sz w:val="20"/>
        </w:rPr>
        <w:t xml:space="preserve"> at the gate.</w:t>
      </w:r>
    </w:p>
    <w:p w:rsidR="008C07B7" w:rsidRPr="00D028A0" w:rsidDel="00A34208"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21" w:author="Melissa Mae" w:date="2018-09-20T15:49:00Z"/>
          <w:sz w:val="20"/>
        </w:rPr>
      </w:pPr>
      <w:del w:id="122" w:author="Melissa Mae" w:date="2018-09-20T15:49:00Z">
        <w:r w:rsidRPr="00D028A0" w:rsidDel="00A34208">
          <w:rPr>
            <w:sz w:val="20"/>
          </w:rPr>
          <w:delText>Make a reasonable inquiry before granting any newcomer admissions.</w:delText>
        </w:r>
      </w:del>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w:t>
      </w:r>
      <w:del w:id="123" w:author="Melissa Mae" w:date="2018-09-20T15:50:00Z">
        <w:r w:rsidDel="00A34208">
          <w:rPr>
            <w:sz w:val="20"/>
          </w:rPr>
          <w:delText xml:space="preserve"> and as determined by the PIG C</w:delText>
        </w:r>
        <w:r w:rsidRPr="00D028A0" w:rsidDel="00A34208">
          <w:rPr>
            <w:sz w:val="20"/>
          </w:rPr>
          <w:delText>ommittee</w:delText>
        </w:r>
      </w:del>
      <w:r w:rsidRPr="00D028A0">
        <w:rPr>
          <w:sz w:val="20"/>
        </w:rPr>
        <w:t>.</w:t>
      </w:r>
    </w:p>
    <w:p w:rsidR="00A34208" w:rsidRDefault="00A34208"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24" w:author="Melissa Mae" w:date="2018-09-20T15:51:00Z"/>
          <w:sz w:val="20"/>
        </w:rPr>
      </w:pPr>
      <w:ins w:id="125" w:author="Melissa Mae" w:date="2018-09-20T15:50:00Z">
        <w:r>
          <w:rPr>
            <w:sz w:val="20"/>
          </w:rPr>
          <w:t xml:space="preserve">Manage </w:t>
        </w:r>
        <w:proofErr w:type="spellStart"/>
        <w:r>
          <w:rPr>
            <w:sz w:val="20"/>
          </w:rPr>
          <w:t>SSFA</w:t>
        </w:r>
        <w:proofErr w:type="spellEnd"/>
        <w:r>
          <w:rPr>
            <w:sz w:val="20"/>
          </w:rPr>
          <w:t xml:space="preserve"> Campsite registration cards for </w:t>
        </w:r>
      </w:ins>
      <w:ins w:id="126" w:author="Melissa Mae" w:date="2018-09-20T15:51:00Z">
        <w:r>
          <w:rPr>
            <w:sz w:val="20"/>
          </w:rPr>
          <w:t>record-keeping purposes</w:t>
        </w:r>
        <w:r w:rsidR="00126F5C">
          <w:rPr>
            <w:sz w:val="20"/>
          </w:rPr>
          <w:t xml:space="preserve">, as well as tracking </w:t>
        </w:r>
        <w:proofErr w:type="gramStart"/>
        <w:r w:rsidR="00126F5C">
          <w:rPr>
            <w:sz w:val="20"/>
          </w:rPr>
          <w:t>amount</w:t>
        </w:r>
        <w:proofErr w:type="gramEnd"/>
        <w:r w:rsidR="00126F5C">
          <w:rPr>
            <w:sz w:val="20"/>
          </w:rPr>
          <w:t xml:space="preserve"> of campers per site.</w:t>
        </w:r>
      </w:ins>
    </w:p>
    <w:p w:rsidR="00126F5C"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27" w:author="Melissa Mae" w:date="2018-09-20T15:52:00Z"/>
          <w:sz w:val="20"/>
        </w:rPr>
      </w:pPr>
      <w:ins w:id="128" w:author="Melissa Mae" w:date="2018-09-20T15:51:00Z">
        <w:r>
          <w:rPr>
            <w:sz w:val="20"/>
          </w:rPr>
          <w:t>Maintain an accurate count of wristban</w:t>
        </w:r>
      </w:ins>
      <w:ins w:id="129" w:author="Melissa Mae" w:date="2018-09-20T15:52:00Z">
        <w:r>
          <w:rPr>
            <w:sz w:val="20"/>
          </w:rPr>
          <w:t xml:space="preserve">ds distributed to assist in calculating attendance numbers. </w:t>
        </w:r>
      </w:ins>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Del="0094547F"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moveFrom w:id="130" w:author="Melissa Mae" w:date="2018-09-20T16:24:00Z"/>
          <w:sz w:val="20"/>
        </w:rPr>
      </w:pPr>
      <w:moveFromRangeStart w:id="131" w:author="Melissa Mae" w:date="2018-09-20T16:24:00Z" w:name="move525224017"/>
      <w:moveFrom w:id="132" w:author="Melissa Mae" w:date="2018-09-20T16:24:00Z">
        <w:r w:rsidRPr="00D028A0" w:rsidDel="0094547F">
          <w:rPr>
            <w:sz w:val="20"/>
          </w:rPr>
          <w:t>Shall sell, collect and maintain the list of all pre-registrations.</w:t>
        </w:r>
      </w:moveFrom>
    </w:p>
    <w:moveFromRangeEnd w:id="131"/>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126F5C"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33" w:author="Melissa Mae" w:date="2018-09-20T15:59:00Z"/>
          <w:sz w:val="20"/>
        </w:rPr>
      </w:pPr>
      <w:ins w:id="134" w:author="Melissa Mae" w:date="2018-09-20T15:58:00Z">
        <w:r>
          <w:rPr>
            <w:sz w:val="20"/>
          </w:rPr>
          <w:t xml:space="preserve">Work with vendor to </w:t>
        </w:r>
      </w:ins>
      <w:del w:id="135" w:author="Melissa Mae" w:date="2018-09-20T15:58:00Z">
        <w:r w:rsidR="008C07B7" w:rsidRPr="00D028A0" w:rsidDel="00126F5C">
          <w:rPr>
            <w:sz w:val="20"/>
          </w:rPr>
          <w:delText>O</w:delText>
        </w:r>
      </w:del>
      <w:ins w:id="136" w:author="Melissa Mae" w:date="2018-09-20T15:58:00Z">
        <w:r>
          <w:rPr>
            <w:sz w:val="20"/>
          </w:rPr>
          <w:t>o</w:t>
        </w:r>
      </w:ins>
      <w:r w:rsidR="008C07B7" w:rsidRPr="00D028A0">
        <w:rPr>
          <w:sz w:val="20"/>
        </w:rPr>
        <w:t xml:space="preserve">rder </w:t>
      </w:r>
      <w:del w:id="137" w:author="Melissa Mae" w:date="2018-09-20T15:58:00Z">
        <w:r w:rsidR="008C07B7" w:rsidRPr="00D028A0" w:rsidDel="00126F5C">
          <w:rPr>
            <w:sz w:val="20"/>
          </w:rPr>
          <w:delText xml:space="preserve">the </w:delText>
        </w:r>
      </w:del>
      <w:r w:rsidR="008C07B7" w:rsidRPr="00D028A0">
        <w:rPr>
          <w:sz w:val="20"/>
        </w:rPr>
        <w:t>merchandise</w:t>
      </w:r>
      <w:ins w:id="138" w:author="Melissa Mae" w:date="2018-09-20T15:59:00Z">
        <w:r>
          <w:rPr>
            <w:sz w:val="20"/>
          </w:rPr>
          <w:t>.</w:t>
        </w:r>
      </w:ins>
    </w:p>
    <w:p w:rsidR="00126F5C"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39" w:author="Melissa Mae" w:date="2018-09-20T15:59:00Z"/>
          <w:sz w:val="20"/>
        </w:rPr>
      </w:pPr>
      <w:del w:id="140" w:author="Melissa Mae" w:date="2018-09-20T15:59:00Z">
        <w:r w:rsidRPr="00D028A0" w:rsidDel="00126F5C">
          <w:rPr>
            <w:sz w:val="20"/>
          </w:rPr>
          <w:delText xml:space="preserve"> and m</w:delText>
        </w:r>
      </w:del>
      <w:ins w:id="141" w:author="Melissa Mae" w:date="2018-09-20T15:59:00Z">
        <w:r w:rsidR="00126F5C">
          <w:rPr>
            <w:sz w:val="20"/>
          </w:rPr>
          <w:t>M</w:t>
        </w:r>
      </w:ins>
      <w:r w:rsidRPr="00D028A0">
        <w:rPr>
          <w:sz w:val="20"/>
        </w:rPr>
        <w:t>aintain a complete inventory of</w:t>
      </w:r>
      <w:ins w:id="142" w:author="Melissa Mae" w:date="2018-09-20T15:59:00Z">
        <w:r w:rsidR="00126F5C">
          <w:rPr>
            <w:sz w:val="20"/>
          </w:rPr>
          <w:t xml:space="preserve"> all sizes and styles.</w:t>
        </w:r>
      </w:ins>
    </w:p>
    <w:p w:rsidR="008C07B7" w:rsidRPr="00D028A0"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143" w:author="Melissa Mae" w:date="2018-09-20T15:59:00Z">
        <w:r>
          <w:rPr>
            <w:sz w:val="20"/>
          </w:rPr>
          <w:t>Submit monthly sales reports, including remaining quantitie</w:t>
        </w:r>
      </w:ins>
      <w:ins w:id="144" w:author="Melissa Mae" w:date="2018-09-20T16:00:00Z">
        <w:r>
          <w:rPr>
            <w:sz w:val="20"/>
          </w:rPr>
          <w:t>s of inventory</w:t>
        </w:r>
      </w:ins>
      <w:del w:id="145" w:author="Melissa Mae" w:date="2018-09-20T15:59:00Z">
        <w:r w:rsidR="008C07B7" w:rsidRPr="00D028A0" w:rsidDel="00126F5C">
          <w:rPr>
            <w:sz w:val="20"/>
          </w:rPr>
          <w:delText xml:space="preserve"> it.</w:delText>
        </w:r>
      </w:del>
    </w:p>
    <w:p w:rsidR="008C07B7"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146" w:author="Melissa Mae" w:date="2018-09-20T15:53:00Z">
        <w:r>
          <w:rPr>
            <w:sz w:val="20"/>
          </w:rPr>
          <w:t>Maintain coverage at</w:t>
        </w:r>
      </w:ins>
      <w:del w:id="147" w:author="Melissa Mae" w:date="2018-09-20T15:53:00Z">
        <w:r w:rsidR="008C07B7" w:rsidRPr="00D028A0" w:rsidDel="00126F5C">
          <w:rPr>
            <w:sz w:val="20"/>
          </w:rPr>
          <w:delText>Man</w:delText>
        </w:r>
      </w:del>
      <w:r w:rsidR="008C07B7" w:rsidRPr="00D028A0">
        <w:rPr>
          <w:sz w:val="20"/>
        </w:rPr>
        <w:t xml:space="preserve"> the merchandise table during </w:t>
      </w:r>
      <w:ins w:id="148" w:author="Melissa Mae" w:date="2018-09-20T15:53:00Z">
        <w:r>
          <w:rPr>
            <w:sz w:val="20"/>
          </w:rPr>
          <w:t xml:space="preserve">the </w:t>
        </w:r>
      </w:ins>
      <w:ins w:id="149" w:author="Melissa Mae" w:date="2018-09-20T15:54:00Z">
        <w:r>
          <w:rPr>
            <w:sz w:val="20"/>
          </w:rPr>
          <w:t>voted upon</w:t>
        </w:r>
      </w:ins>
      <w:ins w:id="150" w:author="Melissa Mae" w:date="2018-09-20T15:53:00Z">
        <w:r>
          <w:rPr>
            <w:sz w:val="20"/>
          </w:rPr>
          <w:t xml:space="preserve"> timeframes</w:t>
        </w:r>
      </w:ins>
      <w:del w:id="151" w:author="Melissa Mae" w:date="2018-09-20T15:54:00Z">
        <w:r w:rsidR="008C07B7" w:rsidRPr="00D028A0" w:rsidDel="00126F5C">
          <w:rPr>
            <w:sz w:val="20"/>
          </w:rPr>
          <w:delText>a significant portion</w:delText>
        </w:r>
      </w:del>
      <w:r w:rsidR="008C07B7" w:rsidRPr="00D028A0">
        <w:rPr>
          <w:sz w:val="20"/>
        </w:rPr>
        <w:t xml:space="preserve">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52" w:author="Melissa Mae" w:date="2018-09-20T15:56:00Z"/>
          <w:sz w:val="20"/>
        </w:rPr>
      </w:pPr>
      <w:r w:rsidRPr="001D7722">
        <w:rPr>
          <w:sz w:val="20"/>
        </w:rPr>
        <w:t xml:space="preserve">Turn in </w:t>
      </w:r>
      <w:del w:id="153" w:author="Melissa Mae" w:date="2018-09-20T15:55:00Z">
        <w:r w:rsidRPr="001D7722" w:rsidDel="00126F5C">
          <w:rPr>
            <w:sz w:val="20"/>
          </w:rPr>
          <w:delText xml:space="preserve">any </w:delText>
        </w:r>
      </w:del>
      <w:r w:rsidRPr="001D7722">
        <w:rPr>
          <w:sz w:val="20"/>
        </w:rPr>
        <w:t xml:space="preserve">funds collected for merchandise </w:t>
      </w:r>
      <w:del w:id="154" w:author="Melissa Mae" w:date="2018-09-20T15:55:00Z">
        <w:r w:rsidRPr="001D7722" w:rsidDel="00126F5C">
          <w:rPr>
            <w:sz w:val="20"/>
          </w:rPr>
          <w:delText>in on a monthly basis</w:delText>
        </w:r>
      </w:del>
      <w:ins w:id="155" w:author="Melissa Mae" w:date="2018-09-20T15:55:00Z">
        <w:r w:rsidR="00126F5C" w:rsidRPr="001D7722">
          <w:rPr>
            <w:sz w:val="20"/>
          </w:rPr>
          <w:t>monthly</w:t>
        </w:r>
      </w:ins>
      <w:r w:rsidRPr="001D7722">
        <w:rPr>
          <w:sz w:val="20"/>
        </w:rPr>
        <w:t xml:space="preserve"> </w:t>
      </w:r>
      <w:del w:id="156" w:author="Melissa Mae" w:date="2018-09-20T15:55:00Z">
        <w:r w:rsidRPr="001D7722" w:rsidDel="00126F5C">
          <w:rPr>
            <w:sz w:val="20"/>
          </w:rPr>
          <w:delText xml:space="preserve">after the sale of merchandise </w:delText>
        </w:r>
      </w:del>
      <w:r w:rsidRPr="001D7722">
        <w:rPr>
          <w:sz w:val="20"/>
        </w:rPr>
        <w:t>to the acting Treasurer of PIG.</w:t>
      </w:r>
    </w:p>
    <w:p w:rsidR="00126F5C" w:rsidRDefault="00CE09A1"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57" w:author="Melissa Mae" w:date="2018-09-20T15:56:00Z"/>
          <w:sz w:val="20"/>
        </w:rPr>
      </w:pPr>
      <w:ins w:id="158" w:author="Melissa Mae [2]" w:date="2018-10-04T15:02:00Z">
        <w:r>
          <w:rPr>
            <w:sz w:val="20"/>
          </w:rPr>
          <w:t xml:space="preserve">Be responsible for </w:t>
        </w:r>
      </w:ins>
      <w:ins w:id="159" w:author="Melissa Mae" w:date="2018-09-20T15:56:00Z">
        <w:r w:rsidR="00126F5C">
          <w:rPr>
            <w:sz w:val="20"/>
          </w:rPr>
          <w:t>NA raffle items for campout weekend</w:t>
        </w:r>
      </w:ins>
      <w:ins w:id="160" w:author="Melissa Mae" w:date="2018-09-20T15:57:00Z">
        <w:r w:rsidR="00126F5C">
          <w:rPr>
            <w:sz w:val="20"/>
          </w:rPr>
          <w:t>.</w:t>
        </w:r>
      </w:ins>
    </w:p>
    <w:p w:rsidR="00126F5C"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61" w:author="Melissa Mae" w:date="2018-09-20T15:57:00Z"/>
          <w:sz w:val="20"/>
        </w:rPr>
      </w:pPr>
      <w:ins w:id="162" w:author="Melissa Mae" w:date="2018-09-20T15:56:00Z">
        <w:r>
          <w:rPr>
            <w:sz w:val="20"/>
          </w:rPr>
          <w:t xml:space="preserve">Sell and </w:t>
        </w:r>
      </w:ins>
      <w:ins w:id="163" w:author="Melissa Mae" w:date="2018-09-20T15:57:00Z">
        <w:r>
          <w:rPr>
            <w:sz w:val="20"/>
          </w:rPr>
          <w:t>maintain raffle tickets during the campout weekend.</w:t>
        </w:r>
      </w:ins>
    </w:p>
    <w:p w:rsidR="00126F5C"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64" w:author="Melissa Mae" w:date="2018-09-20T16:00:00Z"/>
          <w:sz w:val="20"/>
        </w:rPr>
      </w:pPr>
      <w:ins w:id="165" w:author="Melissa Mae" w:date="2018-09-20T15:57:00Z">
        <w:r>
          <w:rPr>
            <w:sz w:val="20"/>
          </w:rPr>
          <w:t>S</w:t>
        </w:r>
      </w:ins>
      <w:ins w:id="166" w:author="Melissa Mae" w:date="2018-09-20T15:58:00Z">
        <w:r>
          <w:rPr>
            <w:sz w:val="20"/>
          </w:rPr>
          <w:t>elect winning raffle tickets and manage distribution of items.</w:t>
        </w:r>
      </w:ins>
    </w:p>
    <w:p w:rsidR="00126F5C" w:rsidRDefault="00126F5C"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ins w:id="167" w:author="Melissa Mae" w:date="2018-09-20T16:00:00Z">
        <w:r>
          <w:rPr>
            <w:sz w:val="20"/>
          </w:rPr>
          <w:t>Submit final report with financial data, initial order quantities,</w:t>
        </w:r>
      </w:ins>
      <w:ins w:id="168" w:author="Melissa Mae" w:date="2018-09-20T16:01:00Z">
        <w:r>
          <w:rPr>
            <w:sz w:val="20"/>
          </w:rPr>
          <w:t xml:space="preserve"> and</w:t>
        </w:r>
      </w:ins>
      <w:ins w:id="169" w:author="Melissa Mae" w:date="2018-09-20T16:00:00Z">
        <w:r>
          <w:rPr>
            <w:sz w:val="20"/>
          </w:rPr>
          <w:t xml:space="preserve"> remaining inventory</w:t>
        </w:r>
      </w:ins>
      <w:ins w:id="170" w:author="Melissa Mae" w:date="2018-09-20T16:01:00Z">
        <w:r>
          <w:rPr>
            <w:sz w:val="20"/>
          </w:rPr>
          <w:t>.</w:t>
        </w:r>
      </w:ins>
    </w:p>
    <w:p w:rsidR="00CE09A1" w:rsidRDefault="00CE09A1"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sectPr w:rsidR="00CE09A1" w:rsidSect="003C446E">
          <w:pgSz w:w="12240" w:h="15840"/>
          <w:pgMar w:top="720" w:right="1440" w:bottom="360" w:left="1440" w:header="720" w:footer="720" w:gutter="0"/>
          <w:cols w:space="720"/>
          <w:docGrid w:linePitch="326"/>
        </w:sectPr>
      </w:pPr>
    </w:p>
    <w:p w:rsidR="00CE09A1" w:rsidRPr="00F07724" w:rsidRDefault="00CE09A1" w:rsidP="00CE09A1">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71" w:author="Melissa Mae [2]" w:date="2018-10-04T15:02:00Z"/>
          <w:sz w:val="18"/>
        </w:rPr>
      </w:pPr>
    </w:p>
    <w:p w:rsidR="00CE09A1" w:rsidRPr="00D028A0" w:rsidRDefault="00CE09A1" w:rsidP="00CE09A1">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72" w:author="Melissa Mae [2]" w:date="2018-10-04T15:02:00Z"/>
          <w:b/>
          <w:sz w:val="20"/>
        </w:rPr>
      </w:pPr>
      <w:ins w:id="173" w:author="Melissa Mae [2]" w:date="2018-10-04T15:02:00Z">
        <w:r w:rsidRPr="00D028A0">
          <w:rPr>
            <w:b/>
            <w:sz w:val="20"/>
          </w:rPr>
          <w:t>D) Duties &amp; Functions of the C</w:t>
        </w:r>
      </w:ins>
      <w:ins w:id="174" w:author="Melissa Mae [2]" w:date="2018-10-04T15:03:00Z">
        <w:r>
          <w:rPr>
            <w:b/>
            <w:sz w:val="20"/>
          </w:rPr>
          <w:t>oordinator</w:t>
        </w:r>
      </w:ins>
      <w:ins w:id="175" w:author="Melissa Mae [2]" w:date="2018-10-04T15:02:00Z">
        <w:r w:rsidRPr="00D028A0">
          <w:rPr>
            <w:b/>
            <w:sz w:val="20"/>
          </w:rPr>
          <w:t>s</w:t>
        </w:r>
      </w:ins>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D647CD" w:rsidRDefault="00D647CD"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76" w:author="Melissa Mae" w:date="2018-09-20T16:01:00Z"/>
          <w:sz w:val="20"/>
        </w:rPr>
        <w:pPrChange w:id="177"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178" w:author="Melissa Mae" w:date="2018-09-20T16:04:00Z">
        <w:r>
          <w:rPr>
            <w:sz w:val="20"/>
          </w:rPr>
          <w:t xml:space="preserve">The </w:t>
        </w:r>
      </w:ins>
      <w:ins w:id="179" w:author="Melissa Mae" w:date="2018-09-20T16:01:00Z">
        <w:r>
          <w:rPr>
            <w:sz w:val="20"/>
          </w:rPr>
          <w:t>Food Coordinator shall:</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80" w:author="Melissa Mae" w:date="2018-09-20T16:01:00Z"/>
          <w:sz w:val="20"/>
        </w:rPr>
        <w:pPrChange w:id="181"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182" w:author="Melissa Mae" w:date="2018-09-20T16:01:00Z">
        <w:r>
          <w:rPr>
            <w:sz w:val="20"/>
          </w:rPr>
          <w:t>Order all food</w:t>
        </w:r>
      </w:ins>
      <w:ins w:id="183" w:author="Melissa Mae" w:date="2018-09-20T16:02:00Z">
        <w:r>
          <w:rPr>
            <w:sz w:val="20"/>
          </w:rPr>
          <w:t xml:space="preserve"> and supplies</w:t>
        </w:r>
      </w:ins>
      <w:ins w:id="184" w:author="Melissa Mae" w:date="2018-09-20T16:01:00Z">
        <w:r>
          <w:rPr>
            <w:sz w:val="20"/>
          </w:rPr>
          <w:t xml:space="preserve"> necessary for the campout. </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85" w:author="Melissa Mae" w:date="2018-09-20T16:02:00Z"/>
          <w:sz w:val="20"/>
        </w:rPr>
        <w:pPrChange w:id="186"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187" w:author="Melissa Mae" w:date="2018-09-20T16:02:00Z">
        <w:r>
          <w:rPr>
            <w:sz w:val="20"/>
          </w:rPr>
          <w:t>Coordinate pick up of all food and supplies during campout weekend.</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88" w:author="Melissa Mae" w:date="2018-09-20T16:03:00Z"/>
          <w:sz w:val="20"/>
        </w:rPr>
        <w:pPrChange w:id="189"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190" w:author="Melissa Mae" w:date="2018-09-20T16:02:00Z">
        <w:r>
          <w:rPr>
            <w:sz w:val="20"/>
          </w:rPr>
          <w:t>Submit final report with financial dat</w:t>
        </w:r>
      </w:ins>
      <w:ins w:id="191" w:author="Melissa Mae" w:date="2018-09-20T16:03:00Z">
        <w:r>
          <w:rPr>
            <w:sz w:val="20"/>
          </w:rPr>
          <w:t>a</w:t>
        </w:r>
      </w:ins>
      <w:ins w:id="192" w:author="Melissa Mae" w:date="2018-09-20T16:02:00Z">
        <w:r>
          <w:rPr>
            <w:sz w:val="20"/>
          </w:rPr>
          <w:t xml:space="preserve">, </w:t>
        </w:r>
      </w:ins>
      <w:ins w:id="193" w:author="Melissa Mae" w:date="2018-09-20T16:03:00Z">
        <w:r>
          <w:rPr>
            <w:sz w:val="20"/>
          </w:rPr>
          <w:t>purchased amounts, used</w:t>
        </w:r>
      </w:ins>
      <w:ins w:id="194" w:author="Melissa Mae" w:date="2018-09-20T16:02:00Z">
        <w:r>
          <w:rPr>
            <w:sz w:val="20"/>
          </w:rPr>
          <w:t xml:space="preserve"> quantities, remaining i</w:t>
        </w:r>
      </w:ins>
      <w:ins w:id="195" w:author="Melissa Mae" w:date="2018-09-20T16:03:00Z">
        <w:r>
          <w:rPr>
            <w:sz w:val="20"/>
          </w:rPr>
          <w:t>tems</w:t>
        </w:r>
      </w:ins>
      <w:ins w:id="196" w:author="Melissa Mae" w:date="2018-09-20T16:02:00Z">
        <w:r>
          <w:rPr>
            <w:sz w:val="20"/>
          </w:rPr>
          <w:t>, and unused</w:t>
        </w:r>
      </w:ins>
      <w:ins w:id="197" w:author="Melissa Mae" w:date="2018-09-20T16:03:00Z">
        <w:r>
          <w:rPr>
            <w:sz w:val="20"/>
          </w:rPr>
          <w:t>/returned</w:t>
        </w:r>
      </w:ins>
      <w:ins w:id="198" w:author="Melissa Mae" w:date="2018-09-20T16:04:00Z">
        <w:r>
          <w:rPr>
            <w:sz w:val="20"/>
          </w:rPr>
          <w:t xml:space="preserve"> items</w:t>
        </w:r>
      </w:ins>
      <w:ins w:id="199" w:author="Melissa Mae" w:date="2018-09-20T16:03:00Z">
        <w:r>
          <w:rPr>
            <w:sz w:val="20"/>
          </w:rPr>
          <w:t>.</w:t>
        </w:r>
      </w:ins>
    </w:p>
    <w:p w:rsidR="00D647CD" w:rsidRDefault="00D647C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00" w:author="Melissa Mae" w:date="2018-09-20T16:01:00Z"/>
          <w:sz w:val="20"/>
        </w:rPr>
        <w:pPrChange w:id="201" w:author="Melissa Mae" w:date="2018-09-20T16: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D647CD" w:rsidRDefault="00D647CD"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02" w:author="Melissa Mae" w:date="2018-09-20T16:04:00Z"/>
          <w:sz w:val="20"/>
        </w:rPr>
        <w:pPrChange w:id="203"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204" w:author="Melissa Mae" w:date="2018-09-20T16:04:00Z">
        <w:r>
          <w:rPr>
            <w:sz w:val="20"/>
          </w:rPr>
          <w:t xml:space="preserve">The </w:t>
        </w:r>
        <w:del w:id="205" w:author="Melissa Mae [2]" w:date="2018-10-04T15:03:00Z">
          <w:r w:rsidDel="00CE09A1">
            <w:rPr>
              <w:sz w:val="20"/>
            </w:rPr>
            <w:delText>Dinner</w:delText>
          </w:r>
        </w:del>
      </w:ins>
      <w:ins w:id="206" w:author="Melissa Mae [2]" w:date="2018-10-04T15:03:00Z">
        <w:r w:rsidR="00CE09A1">
          <w:rPr>
            <w:sz w:val="20"/>
          </w:rPr>
          <w:t>Meal</w:t>
        </w:r>
      </w:ins>
      <w:ins w:id="207" w:author="Melissa Mae" w:date="2018-09-20T16:04:00Z">
        <w:r>
          <w:rPr>
            <w:sz w:val="20"/>
          </w:rPr>
          <w:t xml:space="preserve"> Coordinator shall:</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08" w:author="Melissa Mae" w:date="2018-09-20T16:04:00Z"/>
          <w:sz w:val="20"/>
        </w:rPr>
        <w:pPrChange w:id="209"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10" w:author="Melissa Mae" w:date="2018-09-20T16:04:00Z">
        <w:r>
          <w:rPr>
            <w:sz w:val="20"/>
          </w:rPr>
          <w:t xml:space="preserve">Be responsible for setting up and breaking down the food service </w:t>
        </w:r>
      </w:ins>
      <w:ins w:id="211" w:author="Melissa Mae" w:date="2018-09-20T16:05:00Z">
        <w:r>
          <w:rPr>
            <w:sz w:val="20"/>
          </w:rPr>
          <w:t>and eating areas</w:t>
        </w:r>
      </w:ins>
      <w:ins w:id="212" w:author="Melissa Mae" w:date="2018-09-20T16:04:00Z">
        <w:r>
          <w:rPr>
            <w:sz w:val="20"/>
          </w:rPr>
          <w:t xml:space="preserve">. </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13" w:author="Melissa Mae" w:date="2018-09-20T16:06:00Z"/>
          <w:sz w:val="20"/>
        </w:rPr>
        <w:pPrChange w:id="214"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15" w:author="Melissa Mae" w:date="2018-09-20T16:06:00Z">
        <w:r>
          <w:rPr>
            <w:sz w:val="20"/>
          </w:rPr>
          <w:t xml:space="preserve">Manage food preparations </w:t>
        </w:r>
      </w:ins>
      <w:ins w:id="216" w:author="Melissa Mae" w:date="2018-09-20T16:07:00Z">
        <w:r>
          <w:rPr>
            <w:sz w:val="20"/>
          </w:rPr>
          <w:t>to</w:t>
        </w:r>
      </w:ins>
      <w:ins w:id="217" w:author="Melissa Mae" w:date="2018-09-20T16:06:00Z">
        <w:r>
          <w:rPr>
            <w:sz w:val="20"/>
          </w:rPr>
          <w:t xml:space="preserve"> ensure all food is cooked properl</w:t>
        </w:r>
      </w:ins>
      <w:ins w:id="218" w:author="Melissa Mae" w:date="2018-09-20T16:07:00Z">
        <w:r>
          <w:rPr>
            <w:sz w:val="20"/>
          </w:rPr>
          <w:t>y and served efficiently.</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19" w:author="Melissa Mae" w:date="2018-09-20T16:08:00Z"/>
          <w:sz w:val="20"/>
        </w:rPr>
        <w:pPrChange w:id="220"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21" w:author="Melissa Mae" w:date="2018-09-20T16:05:00Z">
        <w:r>
          <w:rPr>
            <w:sz w:val="20"/>
          </w:rPr>
          <w:t>Shall ensure adequate volunteers are enlisted for timely food service</w:t>
        </w:r>
      </w:ins>
      <w:ins w:id="222" w:author="Melissa Mae" w:date="2018-09-20T16:06:00Z">
        <w:r>
          <w:rPr>
            <w:sz w:val="20"/>
          </w:rPr>
          <w:t xml:space="preserve"> and</w:t>
        </w:r>
      </w:ins>
      <w:ins w:id="223" w:author="Melissa Mae" w:date="2018-09-20T16:05:00Z">
        <w:r>
          <w:rPr>
            <w:sz w:val="20"/>
          </w:rPr>
          <w:t xml:space="preserve"> clean-up</w:t>
        </w:r>
      </w:ins>
      <w:ins w:id="224" w:author="Melissa Mae" w:date="2018-09-20T16:08:00Z">
        <w:r>
          <w:rPr>
            <w:sz w:val="20"/>
          </w:rPr>
          <w:t>.</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25" w:author="Melissa Mae" w:date="2018-09-20T16:09:00Z"/>
          <w:sz w:val="20"/>
        </w:rPr>
        <w:pPrChange w:id="226"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27" w:author="Melissa Mae" w:date="2018-09-20T16:09:00Z">
        <w:r>
          <w:rPr>
            <w:sz w:val="20"/>
          </w:rPr>
          <w:t>D</w:t>
        </w:r>
      </w:ins>
      <w:ins w:id="228" w:author="Melissa Mae" w:date="2018-09-20T16:08:00Z">
        <w:r>
          <w:rPr>
            <w:sz w:val="20"/>
          </w:rPr>
          <w:t>istribute</w:t>
        </w:r>
      </w:ins>
      <w:ins w:id="229" w:author="Melissa Mae" w:date="2018-09-20T16:09:00Z">
        <w:r>
          <w:rPr>
            <w:sz w:val="20"/>
          </w:rPr>
          <w:t>s</w:t>
        </w:r>
      </w:ins>
      <w:ins w:id="230" w:author="Melissa Mae" w:date="2018-09-20T16:08:00Z">
        <w:r>
          <w:rPr>
            <w:sz w:val="20"/>
          </w:rPr>
          <w:t xml:space="preserve"> left over food</w:t>
        </w:r>
      </w:ins>
      <w:ins w:id="231" w:author="Melissa Mae" w:date="2018-09-20T16:09:00Z">
        <w:r>
          <w:rPr>
            <w:sz w:val="20"/>
          </w:rPr>
          <w:t xml:space="preserve"> and </w:t>
        </w:r>
      </w:ins>
      <w:ins w:id="232" w:author="Melissa Mae" w:date="2018-09-20T16:08:00Z">
        <w:r>
          <w:rPr>
            <w:sz w:val="20"/>
          </w:rPr>
          <w:t>return</w:t>
        </w:r>
      </w:ins>
      <w:ins w:id="233" w:author="Melissa Mae" w:date="2018-09-20T16:09:00Z">
        <w:r>
          <w:rPr>
            <w:sz w:val="20"/>
          </w:rPr>
          <w:t>s all cleaned cooking supplies to storage.</w:t>
        </w:r>
      </w:ins>
    </w:p>
    <w:p w:rsidR="00D647CD" w:rsidRDefault="00D647C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34" w:author="Melissa Mae" w:date="2018-09-20T16:04:00Z"/>
          <w:sz w:val="20"/>
        </w:rPr>
        <w:pPrChange w:id="235" w:author="Melissa Mae" w:date="2018-09-20T16:04: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D647CD" w:rsidRDefault="00D647CD"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36" w:author="Melissa Mae" w:date="2018-09-20T16:10:00Z"/>
          <w:sz w:val="20"/>
        </w:rPr>
        <w:pPrChange w:id="237"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238" w:author="Melissa Mae" w:date="2018-09-20T16:10:00Z">
        <w:r>
          <w:rPr>
            <w:sz w:val="20"/>
          </w:rPr>
          <w:t>The Beverage Coordinator (formerly the Coffee Chair) shall:</w:t>
        </w:r>
      </w:ins>
    </w:p>
    <w:p w:rsidR="00D647CD" w:rsidRDefault="00D647CD"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39" w:author="Melissa Mae" w:date="2018-09-20T16:11:00Z"/>
          <w:sz w:val="20"/>
        </w:rPr>
        <w:pPrChange w:id="240"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41" w:author="Melissa Mae" w:date="2018-09-20T16:11:00Z">
        <w:r>
          <w:rPr>
            <w:sz w:val="20"/>
          </w:rPr>
          <w:t xml:space="preserve">Set up the beverage station for coffee, lemonade, and water. </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42" w:author="Melissa Mae" w:date="2018-09-20T16:12:00Z"/>
          <w:sz w:val="20"/>
        </w:rPr>
        <w:pPrChange w:id="243"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44" w:author="Melissa Mae" w:date="2018-09-20T16:11:00Z">
        <w:r>
          <w:rPr>
            <w:sz w:val="20"/>
          </w:rPr>
          <w:t xml:space="preserve">Maintain fresh beverages and </w:t>
        </w:r>
      </w:ins>
      <w:ins w:id="245" w:author="Melissa Mae" w:date="2018-09-20T16:12:00Z">
        <w:r>
          <w:rPr>
            <w:sz w:val="20"/>
          </w:rPr>
          <w:t xml:space="preserve">replenish </w:t>
        </w:r>
      </w:ins>
      <w:ins w:id="246" w:author="Melissa Mae" w:date="2018-09-20T16:11:00Z">
        <w:r>
          <w:rPr>
            <w:sz w:val="20"/>
          </w:rPr>
          <w:t>supplies throughout the campout weekend.</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47" w:author="Melissa Mae" w:date="2018-09-20T16:13:00Z"/>
          <w:sz w:val="20"/>
        </w:rPr>
        <w:pPrChange w:id="248"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49" w:author="Melissa Mae" w:date="2018-09-20T16:12:00Z">
        <w:r>
          <w:rPr>
            <w:sz w:val="20"/>
          </w:rPr>
          <w:t>Take down and clean up</w:t>
        </w:r>
      </w:ins>
      <w:ins w:id="250" w:author="Melissa Mae" w:date="2018-09-20T16:13:00Z">
        <w:r>
          <w:rPr>
            <w:sz w:val="20"/>
          </w:rPr>
          <w:t xml:space="preserve"> the beverage station, returning all cleaned materials to storage.</w:t>
        </w:r>
      </w:ins>
    </w:p>
    <w:p w:rsidR="001534FB" w:rsidRDefault="001534F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51" w:author="Melissa Mae" w:date="2018-09-20T16:10:00Z"/>
          <w:sz w:val="20"/>
        </w:rPr>
        <w:pPrChange w:id="252" w:author="Melissa Mae" w:date="2018-09-20T16:1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D647CD" w:rsidRDefault="001534FB"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53" w:author="Melissa Mae" w:date="2018-09-20T16:14:00Z"/>
          <w:sz w:val="20"/>
        </w:rPr>
        <w:pPrChange w:id="254"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255" w:author="Melissa Mae" w:date="2018-09-20T16:13:00Z">
        <w:r>
          <w:rPr>
            <w:sz w:val="20"/>
          </w:rPr>
          <w:t>The Adult Activities Coordinator</w:t>
        </w:r>
      </w:ins>
      <w:ins w:id="256" w:author="Melissa Mae" w:date="2018-09-20T16:14:00Z">
        <w:r>
          <w:rPr>
            <w:sz w:val="20"/>
          </w:rPr>
          <w:t xml:space="preserve"> shall:</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57" w:author="Melissa Mae" w:date="2018-09-20T16:14:00Z"/>
          <w:sz w:val="20"/>
        </w:rPr>
        <w:pPrChange w:id="258"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59" w:author="Melissa Mae" w:date="2018-09-20T16:14:00Z">
        <w:r>
          <w:rPr>
            <w:sz w:val="20"/>
          </w:rPr>
          <w:t>Set up and maintain registrations for all adult activities throughout the campout weekend.</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60" w:author="Melissa Mae" w:date="2018-09-20T16:15:00Z"/>
          <w:sz w:val="20"/>
        </w:rPr>
        <w:pPrChange w:id="261"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62" w:author="Melissa Mae" w:date="2018-09-20T16:14:00Z">
        <w:r>
          <w:rPr>
            <w:sz w:val="20"/>
          </w:rPr>
          <w:t>Enlist adeq</w:t>
        </w:r>
      </w:ins>
      <w:ins w:id="263" w:author="Melissa Mae" w:date="2018-09-20T16:15:00Z">
        <w:r>
          <w:rPr>
            <w:sz w:val="20"/>
          </w:rPr>
          <w:t>uate volunteers to assist with adult activities.</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64" w:author="Melissa Mae" w:date="2018-09-20T16:16:00Z"/>
          <w:sz w:val="20"/>
        </w:rPr>
        <w:pPrChange w:id="265"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66" w:author="Melissa Mae" w:date="2018-09-20T16:15:00Z">
        <w:r>
          <w:rPr>
            <w:sz w:val="20"/>
          </w:rPr>
          <w:t>Submit winning names to PIG Chair for announcement at main even</w:t>
        </w:r>
      </w:ins>
      <w:ins w:id="267" w:author="Melissa Mae" w:date="2018-09-20T16:16:00Z">
        <w:r>
          <w:rPr>
            <w:sz w:val="20"/>
          </w:rPr>
          <w:t>t.</w:t>
        </w:r>
      </w:ins>
    </w:p>
    <w:p w:rsidR="001534FB" w:rsidRDefault="001534F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68" w:author="Melissa Mae" w:date="2018-09-20T16:10:00Z"/>
          <w:sz w:val="20"/>
        </w:rPr>
        <w:pPrChange w:id="269" w:author="Melissa Mae" w:date="2018-09-20T16:16: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1534FB" w:rsidRDefault="001534FB"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70" w:author="Melissa Mae" w:date="2018-09-20T16:16:00Z"/>
          <w:sz w:val="20"/>
        </w:rPr>
        <w:pPrChange w:id="271"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272" w:author="Melissa Mae" w:date="2018-09-20T16:16:00Z">
        <w:r>
          <w:rPr>
            <w:sz w:val="20"/>
          </w:rPr>
          <w:t>The Children’s Activities Coordinator shall:</w:t>
        </w:r>
      </w:ins>
    </w:p>
    <w:p w:rsidR="001534FB" w:rsidRP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73" w:author="Melissa Mae" w:date="2018-09-20T16:17:00Z"/>
          <w:sz w:val="20"/>
        </w:rPr>
        <w:pPrChange w:id="274"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75" w:author="Melissa Mae" w:date="2018-09-20T16:19:00Z">
        <w:r>
          <w:rPr>
            <w:sz w:val="20"/>
          </w:rPr>
          <w:lastRenderedPageBreak/>
          <w:t>Organize and s</w:t>
        </w:r>
      </w:ins>
      <w:ins w:id="276" w:author="Melissa Mae" w:date="2018-09-20T16:16:00Z">
        <w:r>
          <w:rPr>
            <w:sz w:val="20"/>
          </w:rPr>
          <w:t xml:space="preserve">chedule events for the younger generation to </w:t>
        </w:r>
      </w:ins>
      <w:ins w:id="277" w:author="Melissa Mae" w:date="2018-09-20T16:17:00Z">
        <w:r>
          <w:rPr>
            <w:sz w:val="20"/>
          </w:rPr>
          <w:t>do during the campout weekend.</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78" w:author="Melissa Mae" w:date="2018-09-20T16:18:00Z"/>
          <w:sz w:val="20"/>
        </w:rPr>
        <w:pPrChange w:id="279"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80" w:author="Melissa Mae" w:date="2018-09-20T16:17:00Z">
        <w:r>
          <w:rPr>
            <w:sz w:val="20"/>
          </w:rPr>
          <w:t xml:space="preserve">Coordinate with senior chairperson the collection of </w:t>
        </w:r>
      </w:ins>
      <w:ins w:id="281" w:author="Melissa Mae" w:date="2018-09-20T16:18:00Z">
        <w:r>
          <w:rPr>
            <w:sz w:val="20"/>
          </w:rPr>
          <w:t>coins for corn husking event (unless clean</w:t>
        </w:r>
      </w:ins>
      <w:ins w:id="282" w:author="Melissa Mae" w:date="2018-09-20T16:19:00Z">
        <w:r>
          <w:rPr>
            <w:sz w:val="20"/>
          </w:rPr>
          <w:t xml:space="preserve"> </w:t>
        </w:r>
      </w:ins>
      <w:ins w:id="283" w:author="Melissa Mae" w:date="2018-09-20T16:18:00Z">
        <w:r>
          <w:rPr>
            <w:sz w:val="20"/>
          </w:rPr>
          <w:t>time exceeds the</w:t>
        </w:r>
      </w:ins>
      <w:ins w:id="284" w:author="Melissa Mae" w:date="2018-09-20T16:19:00Z">
        <w:r>
          <w:rPr>
            <w:sz w:val="20"/>
          </w:rPr>
          <w:t xml:space="preserve"> suggested</w:t>
        </w:r>
      </w:ins>
      <w:ins w:id="285" w:author="Melissa Mae" w:date="2018-09-20T16:18:00Z">
        <w:r>
          <w:rPr>
            <w:sz w:val="20"/>
          </w:rPr>
          <w:t xml:space="preserve"> </w:t>
        </w:r>
      </w:ins>
      <w:ins w:id="286" w:author="Melissa Mae" w:date="2018-09-20T16:19:00Z">
        <w:r>
          <w:rPr>
            <w:sz w:val="20"/>
          </w:rPr>
          <w:t>two-year requirement).</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87" w:author="Melissa Mae" w:date="2018-09-20T16:18:00Z"/>
          <w:sz w:val="20"/>
        </w:rPr>
        <w:pPrChange w:id="288"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89" w:author="Melissa Mae" w:date="2018-09-20T16:18:00Z">
        <w:r>
          <w:rPr>
            <w:sz w:val="20"/>
          </w:rPr>
          <w:t>Manage corn husking event, as well as clean up afterwards.</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90" w:author="Melissa Mae" w:date="2018-09-20T16:20:00Z"/>
          <w:sz w:val="20"/>
        </w:rPr>
        <w:pPrChange w:id="291"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92" w:author="Melissa Mae" w:date="2018-09-20T16:20:00Z">
        <w:r>
          <w:rPr>
            <w:sz w:val="20"/>
          </w:rPr>
          <w:t>Clean up all materials used for children’s activities throughout the campout weekend.</w:t>
        </w:r>
      </w:ins>
    </w:p>
    <w:p w:rsidR="001534FB" w:rsidRDefault="001534F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93" w:author="Melissa Mae" w:date="2018-09-20T16:16:00Z"/>
          <w:sz w:val="20"/>
        </w:rPr>
        <w:pPrChange w:id="294" w:author="Melissa Mae" w:date="2018-09-20T16:20: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1534FB" w:rsidRDefault="001534FB" w:rsidP="00CE09A1">
      <w:pPr>
        <w:pStyle w:val="FreeForm"/>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95" w:author="Melissa Mae" w:date="2018-09-20T16:20:00Z"/>
          <w:sz w:val="20"/>
        </w:rPr>
        <w:pPrChange w:id="296" w:author="Melissa Mae [2]" w:date="2018-10-04T15:03:00Z">
          <w:pPr>
            <w:pStyle w:val="FreeForm"/>
            <w:numPr>
              <w:numId w:val="22"/>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ins w:id="297" w:author="Melissa Mae" w:date="2018-09-20T16:20:00Z">
        <w:r>
          <w:rPr>
            <w:sz w:val="20"/>
          </w:rPr>
          <w:t>The Secretary shall:</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98" w:author="Melissa Mae" w:date="2018-09-20T16:21:00Z"/>
          <w:sz w:val="20"/>
        </w:rPr>
        <w:pPrChange w:id="299"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300" w:author="Melissa Mae" w:date="2018-09-20T16:20:00Z">
        <w:r>
          <w:rPr>
            <w:sz w:val="20"/>
          </w:rPr>
          <w:t>Be</w:t>
        </w:r>
      </w:ins>
      <w:ins w:id="301" w:author="Melissa Mae" w:date="2018-09-20T16:21:00Z">
        <w:r>
          <w:rPr>
            <w:sz w:val="20"/>
          </w:rPr>
          <w:t xml:space="preserve"> responsible for taking accurate minutes of every PIG meeting.</w:t>
        </w:r>
      </w:ins>
    </w:p>
    <w:p w:rsidR="001534FB" w:rsidRDefault="001534FB"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302" w:author="Melissa Mae" w:date="2018-09-20T16:21:00Z"/>
          <w:sz w:val="20"/>
        </w:rPr>
        <w:pPrChange w:id="303"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304" w:author="Melissa Mae" w:date="2018-09-20T16:21:00Z">
        <w:r>
          <w:rPr>
            <w:sz w:val="20"/>
          </w:rPr>
          <w:t>Maintain a contact list of all PIG members.</w:t>
        </w:r>
      </w:ins>
    </w:p>
    <w:p w:rsidR="001534FB" w:rsidRDefault="0094547F" w:rsidP="00CE09A1">
      <w:pPr>
        <w:pStyle w:val="FreeForm"/>
        <w:numPr>
          <w:ilvl w:val="1"/>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305" w:author="Melissa Mae" w:date="2018-09-20T16:22:00Z"/>
          <w:sz w:val="20"/>
        </w:rPr>
        <w:pPrChange w:id="306"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307" w:author="Melissa Mae" w:date="2018-09-20T16:21:00Z">
        <w:r>
          <w:rPr>
            <w:sz w:val="20"/>
          </w:rPr>
          <w:t>Retain monthly reports su</w:t>
        </w:r>
      </w:ins>
      <w:ins w:id="308" w:author="Melissa Mae" w:date="2018-09-20T16:22:00Z">
        <w:r>
          <w:rPr>
            <w:sz w:val="20"/>
          </w:rPr>
          <w:t>bmitted at each PIG meeting for archiving and future reference.</w:t>
        </w:r>
      </w:ins>
    </w:p>
    <w:p w:rsidR="00295EB1" w:rsidRPr="001E15FE" w:rsidRDefault="00295EB1" w:rsidP="00CE09A1">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Change w:id="309" w:author="Melissa Mae [2]" w:date="2018-10-04T15:03:00Z">
          <w:pPr>
            <w:pStyle w:val="FreeForm"/>
            <w:numPr>
              <w:ilvl w:val="1"/>
              <w:numId w:val="22"/>
            </w:numPr>
            <w:tabs>
              <w:tab w:val="left" w:pos="560"/>
              <w:tab w:val="left" w:pos="1120"/>
              <w:tab w:val="num" w:pos="144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p>
    <w:sectPr w:rsidR="00295EB1" w:rsidRPr="001E15FE" w:rsidSect="003C446E">
      <w:pgSz w:w="12240" w:h="15840"/>
      <w:pgMar w:top="720" w:right="1440" w:bottom="36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ACB" w:rsidRDefault="00345ACB">
      <w:r>
        <w:separator/>
      </w:r>
    </w:p>
  </w:endnote>
  <w:endnote w:type="continuationSeparator" w:id="0">
    <w:p w:rsidR="00345ACB" w:rsidRDefault="0034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altName w:val="Sylfaen"/>
    <w:panose1 w:val="020B0604020202020204"/>
    <w:charset w:val="00"/>
    <w:family w:val="swiss"/>
    <w:pitch w:val="variable"/>
    <w:sig w:usb0="E0002EFF" w:usb1="C0007843"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panose1 w:val="020B0602020204020204"/>
    <w:charset w:val="00"/>
    <w:family w:val="auto"/>
    <w:pitch w:val="variable"/>
    <w:sig w:usb0="00000000"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ACB" w:rsidRDefault="00345ACB">
      <w:r>
        <w:separator/>
      </w:r>
    </w:p>
  </w:footnote>
  <w:footnote w:type="continuationSeparator" w:id="0">
    <w:p w:rsidR="00345ACB" w:rsidRDefault="00345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Pr="001C0DB4" w:rsidRDefault="00345ACB" w:rsidP="003F75C7">
    <w:pPr>
      <w:pStyle w:val="Header"/>
      <w:ind w:right="360"/>
      <w:rPr>
        <w:rFonts w:ascii="Helvetica" w:hAnsi="Helvetica"/>
        <w:b/>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Default="00345ACB" w:rsidP="005F6B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Default="00345ACB"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15322B">
      <w:rPr>
        <w:rFonts w:ascii="Arial" w:hAnsi="Arial" w:cs="Arial"/>
        <w:sz w:val="32"/>
        <w:szCs w:val="32"/>
      </w:rPr>
      <w:fldChar w:fldCharType="begin"/>
    </w:r>
    <w:r w:rsidRPr="0015322B">
      <w:rPr>
        <w:rFonts w:ascii="Arial" w:hAnsi="Arial" w:cs="Arial"/>
        <w:sz w:val="32"/>
        <w:szCs w:val="32"/>
      </w:rPr>
      <w:instrText xml:space="preserve"> PAGE   \* MERGEFORMAT </w:instrText>
    </w:r>
    <w:r w:rsidRPr="0015322B">
      <w:rPr>
        <w:rFonts w:ascii="Arial" w:hAnsi="Arial" w:cs="Arial"/>
        <w:sz w:val="32"/>
        <w:szCs w:val="32"/>
      </w:rPr>
      <w:fldChar w:fldCharType="separate"/>
    </w:r>
    <w:r>
      <w:rPr>
        <w:rFonts w:ascii="Arial" w:hAnsi="Arial" w:cs="Arial"/>
        <w:noProof/>
        <w:sz w:val="32"/>
        <w:szCs w:val="32"/>
      </w:rPr>
      <w:t>2</w:t>
    </w:r>
    <w:r w:rsidRPr="0015322B">
      <w:rPr>
        <w:rFonts w:ascii="Arial" w:hAnsi="Arial" w:cs="Arial"/>
        <w:noProof/>
        <w:sz w:val="32"/>
        <w:szCs w:val="32"/>
      </w:rPr>
      <w:fldChar w:fldCharType="end"/>
    </w:r>
  </w:p>
  <w:p w:rsidR="00345ACB" w:rsidRDefault="00345ACB">
    <w:pPr>
      <w:pStyle w:val="Header"/>
      <w:rPr>
        <w:rFonts w:ascii="Arial" w:hAnsi="Arial" w:cs="Arial"/>
        <w:noProof/>
        <w:sz w:val="32"/>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Pr="0048411D" w:rsidRDefault="00345ACB"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Pr="0048411D">
      <w:rPr>
        <w:rFonts w:ascii="Arial" w:hAnsi="Arial" w:cs="Arial"/>
        <w:noProof/>
        <w:sz w:val="32"/>
        <w:szCs w:val="32"/>
      </w:rPr>
      <w:fldChar w:fldCharType="separate"/>
    </w:r>
    <w:r>
      <w:rPr>
        <w:rFonts w:ascii="Arial" w:hAnsi="Arial" w:cs="Arial"/>
        <w:noProof/>
        <w:sz w:val="32"/>
        <w:szCs w:val="32"/>
      </w:rPr>
      <w:t>1</w:t>
    </w:r>
    <w:r w:rsidRPr="0048411D">
      <w:rPr>
        <w:rFonts w:ascii="Arial" w:hAnsi="Arial" w:cs="Arial"/>
        <w:noProof/>
        <w:sz w:val="32"/>
        <w:szCs w:val="32"/>
      </w:rPr>
      <w:fldChar w:fldCharType="end"/>
    </w:r>
  </w:p>
  <w:p w:rsidR="00345ACB" w:rsidRDefault="00345ACB">
    <w:pPr>
      <w:pStyle w:val="Header"/>
      <w:jc w:val="right"/>
      <w:rPr>
        <w:rFonts w:ascii="Arial" w:hAnsi="Arial" w:cs="Arial"/>
        <w:noProof/>
        <w:sz w:val="32"/>
        <w:szCs w:val="3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Pr="0048411D" w:rsidRDefault="00345ACB"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345ACB" w:rsidRDefault="00345ACB">
    <w:pPr>
      <w:pStyle w:val="Header"/>
      <w:rPr>
        <w:rFonts w:ascii="Arial" w:hAnsi="Arial" w:cs="Arial"/>
        <w:noProof/>
        <w:sz w:val="32"/>
        <w:szCs w:val="3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CB" w:rsidRPr="0048411D" w:rsidRDefault="00345ACB"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Pr="0048411D">
      <w:rPr>
        <w:rFonts w:ascii="Arial" w:hAnsi="Arial" w:cs="Arial"/>
        <w:sz w:val="32"/>
        <w:szCs w:val="32"/>
      </w:rPr>
      <w:fldChar w:fldCharType="separate"/>
    </w:r>
    <w:r>
      <w:rPr>
        <w:rFonts w:ascii="Arial" w:hAnsi="Arial" w:cs="Arial"/>
        <w:noProof/>
        <w:sz w:val="32"/>
        <w:szCs w:val="32"/>
      </w:rPr>
      <w:t>2</w:t>
    </w:r>
    <w:r w:rsidRPr="0048411D">
      <w:rPr>
        <w:rFonts w:ascii="Arial" w:hAnsi="Arial" w:cs="Arial"/>
        <w:sz w:val="32"/>
        <w:szCs w:val="32"/>
      </w:rPr>
      <w:fldChar w:fldCharType="end"/>
    </w:r>
  </w:p>
  <w:p w:rsidR="00345ACB" w:rsidRPr="003C446E" w:rsidRDefault="00345ACB">
    <w:pPr>
      <w:pStyle w:val="Header"/>
      <w:jc w:val="right"/>
      <w:rPr>
        <w:rFonts w:ascii="Arial" w:hAnsi="Arial" w:cs="Arial"/>
        <w:noProof/>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15:restartNumberingAfterBreak="0">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0A2A40"/>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20"/>
  </w:num>
  <w:num w:numId="14">
    <w:abstractNumId w:val="21"/>
  </w:num>
  <w:num w:numId="15">
    <w:abstractNumId w:val="15"/>
  </w:num>
  <w:num w:numId="16">
    <w:abstractNumId w:val="13"/>
  </w:num>
  <w:num w:numId="17">
    <w:abstractNumId w:val="22"/>
  </w:num>
  <w:num w:numId="18">
    <w:abstractNumId w:val="0"/>
  </w:num>
  <w:num w:numId="19">
    <w:abstractNumId w:val="17"/>
  </w:num>
  <w:num w:numId="20">
    <w:abstractNumId w:val="18"/>
  </w:num>
  <w:num w:numId="21">
    <w:abstractNumId w:val="16"/>
  </w:num>
  <w:num w:numId="22">
    <w:abstractNumId w:val="12"/>
  </w:num>
  <w:num w:numId="23">
    <w:abstractNumId w:val="11"/>
  </w:num>
  <w:num w:numId="24">
    <w:abstractNumId w:val="11"/>
  </w:num>
  <w:num w:numId="25">
    <w:abstractNumId w:val="11"/>
  </w:num>
  <w:num w:numId="26">
    <w:abstractNumId w:val="11"/>
  </w:num>
  <w:num w:numId="27">
    <w:abstractNumId w:val="19"/>
  </w:num>
  <w:num w:numId="28">
    <w:abstractNumId w:val="11"/>
  </w:num>
  <w:num w:numId="29">
    <w:abstractNumId w:val="11"/>
  </w:num>
  <w:num w:numId="3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issa Mae">
    <w15:presenceInfo w15:providerId="AD" w15:userId="S-1-5-21-1945248222-2077624958-227697207-94208"/>
  </w15:person>
  <w15:person w15:author="Melissa Mae [2]">
    <w15:presenceInfo w15:providerId="None" w15:userId="Melissa M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BD3"/>
    <w:rsid w:val="000401F9"/>
    <w:rsid w:val="00076A18"/>
    <w:rsid w:val="000C040E"/>
    <w:rsid w:val="000C769C"/>
    <w:rsid w:val="000D62B9"/>
    <w:rsid w:val="000E0D22"/>
    <w:rsid w:val="000F678A"/>
    <w:rsid w:val="00126F5C"/>
    <w:rsid w:val="0013271C"/>
    <w:rsid w:val="00142EDE"/>
    <w:rsid w:val="00145F05"/>
    <w:rsid w:val="001534FB"/>
    <w:rsid w:val="001726AE"/>
    <w:rsid w:val="001A4D49"/>
    <w:rsid w:val="001A6AEE"/>
    <w:rsid w:val="001C0DB4"/>
    <w:rsid w:val="001C6DA9"/>
    <w:rsid w:val="001E15FE"/>
    <w:rsid w:val="001E4072"/>
    <w:rsid w:val="001E566F"/>
    <w:rsid w:val="001E7E8A"/>
    <w:rsid w:val="001F1349"/>
    <w:rsid w:val="00253EB3"/>
    <w:rsid w:val="00263659"/>
    <w:rsid w:val="00266E75"/>
    <w:rsid w:val="00273ECB"/>
    <w:rsid w:val="00295EB1"/>
    <w:rsid w:val="002C4349"/>
    <w:rsid w:val="002E48D2"/>
    <w:rsid w:val="002F2219"/>
    <w:rsid w:val="003044AE"/>
    <w:rsid w:val="00335EA7"/>
    <w:rsid w:val="00345ACB"/>
    <w:rsid w:val="00355293"/>
    <w:rsid w:val="00373779"/>
    <w:rsid w:val="00377B01"/>
    <w:rsid w:val="003821AF"/>
    <w:rsid w:val="0039536A"/>
    <w:rsid w:val="003A4817"/>
    <w:rsid w:val="003C446E"/>
    <w:rsid w:val="003D7DAB"/>
    <w:rsid w:val="003F75C7"/>
    <w:rsid w:val="004153BF"/>
    <w:rsid w:val="00451D0A"/>
    <w:rsid w:val="00453C39"/>
    <w:rsid w:val="00472C0D"/>
    <w:rsid w:val="0048411D"/>
    <w:rsid w:val="00484443"/>
    <w:rsid w:val="00490435"/>
    <w:rsid w:val="004C1607"/>
    <w:rsid w:val="004C5B38"/>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0974"/>
    <w:rsid w:val="007E200C"/>
    <w:rsid w:val="007E4B51"/>
    <w:rsid w:val="0080692B"/>
    <w:rsid w:val="00810C78"/>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547F"/>
    <w:rsid w:val="00946885"/>
    <w:rsid w:val="00965D17"/>
    <w:rsid w:val="00973B98"/>
    <w:rsid w:val="009A1331"/>
    <w:rsid w:val="009D5945"/>
    <w:rsid w:val="00A06442"/>
    <w:rsid w:val="00A064A6"/>
    <w:rsid w:val="00A34208"/>
    <w:rsid w:val="00A378C1"/>
    <w:rsid w:val="00A455C2"/>
    <w:rsid w:val="00A4735B"/>
    <w:rsid w:val="00AA2B08"/>
    <w:rsid w:val="00AB70BD"/>
    <w:rsid w:val="00AE1320"/>
    <w:rsid w:val="00B0600C"/>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09A1"/>
    <w:rsid w:val="00CE320C"/>
    <w:rsid w:val="00CE7ABF"/>
    <w:rsid w:val="00D028A0"/>
    <w:rsid w:val="00D047CA"/>
    <w:rsid w:val="00D05D2B"/>
    <w:rsid w:val="00D20961"/>
    <w:rsid w:val="00D35F5E"/>
    <w:rsid w:val="00D408B4"/>
    <w:rsid w:val="00D647CD"/>
    <w:rsid w:val="00D749E1"/>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33E35"/>
    <w:rsid w:val="00F50A8A"/>
    <w:rsid w:val="00F83BE3"/>
    <w:rsid w:val="00F92606"/>
    <w:rsid w:val="00FC7E4E"/>
    <w:rsid w:val="00FD6115"/>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4D8FBC2"/>
  <w15:docId w15:val="{64443951-1E26-4794-BF05-7074D3F1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22</Pages>
  <Words>6444</Words>
  <Characters>34898</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41260</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Melissa Mae</cp:lastModifiedBy>
  <cp:revision>3</cp:revision>
  <cp:lastPrinted>2016-01-07T02:39:00Z</cp:lastPrinted>
  <dcterms:created xsi:type="dcterms:W3CDTF">2018-09-20T21:33:00Z</dcterms:created>
  <dcterms:modified xsi:type="dcterms:W3CDTF">2018-10-04T20:05:00Z</dcterms:modified>
</cp:coreProperties>
</file>