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582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7" cstate="print"/>
                    <a:srcRect/>
                    <a:stretch>
                      <a:fillRect/>
                    </a:stretch>
                  </pic:blipFill>
                  <pic:spPr bwMode="auto">
                    <a:xfrm>
                      <a:off x="0" y="0"/>
                      <a:ext cx="5943600" cy="211582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r w:rsidR="00517E59">
        <w:rPr>
          <w:sz w:val="40"/>
        </w:rPr>
        <w:t>March 2, 2017</w:t>
      </w:r>
    </w:p>
    <w:p w:rsidR="00685EE5" w:rsidRDefault="00685EE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 xml:space="preserve">With PIG Bylaws </w:t>
      </w:r>
      <w:r w:rsidR="00F07724">
        <w:rPr>
          <w:sz w:val="40"/>
        </w:rPr>
        <w:t>as</w:t>
      </w:r>
      <w:r>
        <w:rPr>
          <w:sz w:val="40"/>
        </w:rPr>
        <w:t xml:space="preserve"> Amended </w:t>
      </w:r>
      <w:r w:rsidR="00484443">
        <w:rPr>
          <w:sz w:val="40"/>
        </w:rPr>
        <w:t>December</w:t>
      </w:r>
      <w:r>
        <w:rPr>
          <w:sz w:val="40"/>
        </w:rPr>
        <w:t xml:space="preserve"> </w:t>
      </w:r>
      <w:r w:rsidR="00565412">
        <w:rPr>
          <w:sz w:val="40"/>
        </w:rPr>
        <w:t>1</w:t>
      </w:r>
      <w:r>
        <w:rPr>
          <w:sz w:val="40"/>
        </w:rPr>
        <w:t xml:space="preserve">, </w:t>
      </w:r>
      <w:del w:id="0" w:author="Melissa Cusick" w:date="2017-10-13T13:20:00Z">
        <w:r w:rsidDel="007361F5">
          <w:rPr>
            <w:sz w:val="40"/>
          </w:rPr>
          <w:delText>201</w:delText>
        </w:r>
        <w:r w:rsidR="00565412" w:rsidDel="007361F5">
          <w:rPr>
            <w:sz w:val="40"/>
          </w:rPr>
          <w:delText>6</w:delText>
        </w:r>
      </w:del>
      <w:ins w:id="1" w:author="Melissa Cusick" w:date="2017-10-13T13:20:00Z">
        <w:r w:rsidR="007361F5">
          <w:rPr>
            <w:sz w:val="40"/>
          </w:rPr>
          <w:t>2017</w:t>
        </w:r>
      </w:ins>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911BD3" w:rsidRPr="0093096D" w:rsidRDefault="00A47366"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fldChar w:fldCharType="begin"/>
      </w:r>
      <w:r w:rsidR="00911BD3">
        <w:rPr>
          <w:color w:val="000099"/>
          <w:sz w:val="20"/>
          <w:u w:val="single"/>
        </w:rPr>
        <w:instrText xml:space="preserve"> HYPERLINK "http://www.ssfa.naminnesota.org</w:instrText>
      </w:r>
      <w:r w:rsidR="00911BD3">
        <w:rPr>
          <w:color w:val="000099"/>
          <w:sz w:val="20"/>
          <w:u w:val="single"/>
        </w:rPr>
        <w:cr/>
      </w:r>
      <w:r w:rsidR="00911BD3">
        <w:rPr>
          <w:color w:val="000099"/>
          <w:sz w:val="20"/>
          <w:u w:val="single"/>
        </w:rPr>
        <w:br w:type="page"/>
        <w:instrText xml:space="preserve">" </w:instrText>
      </w:r>
      <w:r>
        <w:rPr>
          <w:color w:val="000099"/>
          <w:sz w:val="20"/>
          <w:u w:val="single"/>
        </w:rPr>
        <w:fldChar w:fldCharType="separate"/>
      </w:r>
      <w:r w:rsidR="00911BD3" w:rsidRPr="0093096D">
        <w:rPr>
          <w:rStyle w:val="Hyperlink"/>
          <w:sz w:val="20"/>
        </w:rPr>
        <w:t>http://</w:t>
      </w:r>
      <w:proofErr w:type="spellStart"/>
      <w:r w:rsidR="00911BD3" w:rsidRPr="0093096D">
        <w:rPr>
          <w:rStyle w:val="Hyperlink"/>
          <w:sz w:val="20"/>
        </w:rPr>
        <w:t>www.ssfa.naminnesota.org</w:t>
      </w:r>
      <w:proofErr w:type="spellEnd"/>
    </w:p>
    <w:p w:rsidR="00911BD3" w:rsidRPr="00253EB3"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sidRPr="0093096D">
        <w:rPr>
          <w:rStyle w:val="Hyperlink"/>
          <w:sz w:val="20"/>
        </w:rPr>
        <w:br w:type="page"/>
      </w:r>
      <w:r w:rsidR="00A47366">
        <w:rPr>
          <w:color w:val="000099"/>
          <w:sz w:val="20"/>
          <w:u w:val="single"/>
        </w:rPr>
        <w:lastRenderedPageBreak/>
        <w:fldChar w:fldCharType="end"/>
      </w:r>
      <w:r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The South Suburban Fireside Area, Minnesota Region, Narcotics Anonymous was founded in 1987 to support the N.A. groups generally, but not exclusively, in the sout</w:t>
      </w:r>
      <w:r w:rsidR="003821AF" w:rsidRPr="000E0D22">
        <w:rPr>
          <w:i/>
          <w:szCs w:val="24"/>
        </w:rPr>
        <w:t>hern suburbs of the Minneapolis/</w:t>
      </w:r>
      <w:r w:rsidRPr="000E0D22">
        <w:rPr>
          <w:i/>
          <w:szCs w:val="24"/>
        </w:rPr>
        <w:t>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meets on the first Thursday of each month at 7pm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firstRow="0" w:lastRow="0" w:firstColumn="0" w:lastColumn="0" w:noHBand="0" w:noVBand="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MNRSC</w:t>
            </w:r>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SSFASC</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TCASC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GSRA</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AHASC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UMSO</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WSO</w:t>
            </w:r>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proofErr w:type="spellStart"/>
            <w:r>
              <w:rPr>
                <w:sz w:val="22"/>
              </w:rPr>
              <w:t>Sabathani</w:t>
            </w:r>
            <w:proofErr w:type="spellEnd"/>
            <w:r>
              <w:rPr>
                <w:sz w:val="22"/>
              </w:rPr>
              <w:t xml:space="preserve">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8" w:history="1">
        <w:r w:rsidR="00F92606" w:rsidRPr="0093096D">
          <w:rPr>
            <w:rStyle w:val="Hyperlink"/>
          </w:rPr>
          <w:t>http://www.ssfa.naminnesota.org</w:t>
        </w:r>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9" w:history="1">
        <w:r w:rsidR="00F92606" w:rsidRPr="0093096D">
          <w:rPr>
            <w:rStyle w:val="Hyperlink"/>
          </w:rPr>
          <w:t>http://www.naminnesota.org</w:t>
        </w:r>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99"/>
          <w:u w:val="single"/>
        </w:rPr>
        <w:sectPr w:rsidR="005F6B44" w:rsidSect="003C446E">
          <w:headerReference w:type="even" r:id="rId10"/>
          <w:headerReference w:type="default" r:id="rId11"/>
          <w:pgSz w:w="12240" w:h="15840" w:code="1"/>
          <w:pgMar w:top="1440" w:right="1440" w:bottom="1440" w:left="1440" w:header="720" w:footer="864" w:gutter="0"/>
          <w:cols w:space="720"/>
        </w:sectPr>
      </w:pPr>
      <w:r>
        <w:tab/>
        <w:t>World:</w:t>
      </w:r>
      <w:r>
        <w:tab/>
      </w:r>
      <w:r>
        <w:tab/>
      </w:r>
      <w:r>
        <w:tab/>
      </w:r>
      <w:r>
        <w:tab/>
      </w:r>
      <w:r>
        <w:tab/>
      </w:r>
      <w:r>
        <w:tab/>
      </w:r>
      <w:hyperlink r:id="rId12" w:history="1">
        <w:r w:rsidR="00F92606" w:rsidRPr="0093096D">
          <w:rPr>
            <w:rStyle w:val="Hyperlink"/>
          </w:rPr>
          <w:t>http://www.na.org</w:t>
        </w:r>
      </w:hyperlink>
    </w:p>
    <w:p w:rsidR="00911BD3" w:rsidRPr="003C446E" w:rsidRDefault="00911BD3" w:rsidP="003C446E">
      <w:pPr>
        <w:pStyle w:val="Heading1"/>
        <w:numPr>
          <w:ilvl w:val="0"/>
          <w:numId w:val="8"/>
        </w:numPr>
        <w:tabs>
          <w:tab w:val="clear" w:pos="180"/>
        </w:tabs>
        <w:ind w:left="360" w:hanging="360"/>
      </w:pPr>
      <w:bookmarkStart w:id="2" w:name="_Ref159423328"/>
      <w:r w:rsidRPr="003C446E">
        <w:lastRenderedPageBreak/>
        <w:t>The Area Service Committee</w:t>
      </w:r>
      <w:bookmarkEnd w:id="2"/>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N.A. groups send GSRs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r w:rsidR="00517E59">
        <w:rPr>
          <w:sz w:val="20"/>
        </w:rPr>
        <w:t xml:space="preserve"> All positions are suggested clean time and can be waived on a case by case basis.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r>
        <w:t>Area Service Committee Positions.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pPr>
      <w:r>
        <w:t>Group Service Representative</w:t>
      </w:r>
    </w:p>
    <w:p w:rsidR="00911BD3" w:rsidRDefault="00911BD3" w:rsidP="00C95998">
      <w:pPr>
        <w:pStyle w:val="Body"/>
        <w:numPr>
          <w:ilvl w:val="2"/>
          <w:numId w:val="5"/>
        </w:numPr>
        <w:tabs>
          <w:tab w:val="num" w:pos="1620"/>
        </w:tabs>
        <w:ind w:left="1620"/>
      </w:pPr>
      <w:r>
        <w:t>A GSR is elected by a member group to serve as a liaison between the group and the rest of the N</w:t>
      </w:r>
      <w:r w:rsidR="003821AF">
        <w:t>.</w:t>
      </w:r>
      <w:r>
        <w:t>A</w:t>
      </w:r>
      <w:r w:rsidR="003821AF">
        <w:t>.</w:t>
      </w:r>
      <w:r>
        <w:t xml:space="preserve"> service structure.  They take part on their groups’ behalf in the ASC and the </w:t>
      </w:r>
      <w:r w:rsidR="00F50A8A">
        <w:t>R</w:t>
      </w:r>
      <w:r>
        <w:t>egional GSR Assembly, conveying a sense of their groups’ wishes to the service structure and bringing back information on what’s happening in the larger world of N</w:t>
      </w:r>
      <w:r w:rsidR="003821AF">
        <w:t>.</w:t>
      </w:r>
      <w:r>
        <w:t xml:space="preserve">A. GSRs are delegated the authority to serve in their own right as ASC and </w:t>
      </w:r>
      <w:r w:rsidR="00F50A8A">
        <w:t>R</w:t>
      </w:r>
      <w:r>
        <w:t>egional GSR Assembly participants, exercising their own conscience and best judgment in the best interests of N</w:t>
      </w:r>
      <w:r w:rsidR="00BC3B97">
        <w:t>.</w:t>
      </w:r>
      <w:r>
        <w:t>A</w:t>
      </w:r>
      <w:r w:rsidR="00BC3B97">
        <w:t>.</w:t>
      </w:r>
      <w:r>
        <w:t xml:space="preserve"> as a whole.</w:t>
      </w:r>
    </w:p>
    <w:p w:rsidR="00911BD3" w:rsidRDefault="0080692B" w:rsidP="00C95998">
      <w:pPr>
        <w:pStyle w:val="Body"/>
        <w:ind w:left="1584"/>
        <w:rPr>
          <w:i/>
        </w:rPr>
      </w:pPr>
      <w:r>
        <w:rPr>
          <w:i/>
        </w:rPr>
        <w:t xml:space="preserve">ASC </w:t>
      </w:r>
      <w:r w:rsidR="00911BD3">
        <w:rPr>
          <w:i/>
        </w:rPr>
        <w:t>Voting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rsidP="007E0974">
      <w:pPr>
        <w:pStyle w:val="Heading4"/>
        <w:numPr>
          <w:ilvl w:val="3"/>
          <w:numId w:val="8"/>
        </w:numPr>
        <w:tabs>
          <w:tab w:val="clear" w:pos="630"/>
          <w:tab w:val="num" w:pos="2131"/>
        </w:tabs>
        <w:ind w:left="2131" w:hanging="1051"/>
        <w:rPr>
          <w:b w:val="0"/>
          <w:sz w:val="20"/>
        </w:rPr>
      </w:pPr>
      <w:r>
        <w:t>GSR Alternate</w:t>
      </w:r>
      <w:r>
        <w:cr/>
      </w:r>
      <w:r>
        <w:rPr>
          <w:b w:val="0"/>
          <w:sz w:val="20"/>
        </w:rPr>
        <w:t>A group may elect a GSRA to assist the GSR and to represent the group at an ASC meeting in the GSR’s absence.</w:t>
      </w:r>
    </w:p>
    <w:p w:rsidR="00911BD3" w:rsidRDefault="0080692B" w:rsidP="00C95998">
      <w:pPr>
        <w:pStyle w:val="Body"/>
        <w:ind w:left="2131"/>
        <w:rPr>
          <w:i/>
        </w:rPr>
      </w:pPr>
      <w:r>
        <w:rPr>
          <w:i/>
        </w:rPr>
        <w:t xml:space="preserve">ASC </w:t>
      </w:r>
      <w:r w:rsidR="00B328B5">
        <w:rPr>
          <w:i/>
        </w:rPr>
        <w:t xml:space="preserve">Voting rights: </w:t>
      </w:r>
      <w:r w:rsidR="00911BD3">
        <w:rPr>
          <w:i/>
        </w:rPr>
        <w:t>Only in GSR’s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clear" w:pos="864"/>
          <w:tab w:val="num" w:pos="1584"/>
        </w:tabs>
        <w:ind w:left="1584" w:hanging="864"/>
      </w:pPr>
      <w:r>
        <w:t>Area Chairperson</w:t>
      </w:r>
    </w:p>
    <w:p w:rsidR="00911BD3" w:rsidRDefault="00911BD3" w:rsidP="00C95998">
      <w:pPr>
        <w:pStyle w:val="Body"/>
        <w:ind w:left="1584"/>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clear" w:pos="864"/>
          <w:tab w:val="num" w:pos="1584"/>
        </w:tabs>
        <w:ind w:left="1584" w:hanging="864"/>
      </w:pPr>
      <w:r>
        <w:t>Area Vice Chairperson</w:t>
      </w:r>
    </w:p>
    <w:p w:rsidR="00911BD3" w:rsidRDefault="00911BD3" w:rsidP="00C95998">
      <w:pPr>
        <w:pStyle w:val="Body"/>
        <w:ind w:left="1584"/>
      </w:pPr>
      <w:r>
        <w:t>The Vice Chairperson is responsible for working closely wi</w:t>
      </w:r>
      <w:r w:rsidR="003821AF">
        <w:t>th the GSRs and contacting the</w:t>
      </w:r>
      <w:r>
        <w:t xml:space="preserv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C95998">
      <w:pPr>
        <w:pStyle w:val="Body"/>
        <w:ind w:left="1584"/>
        <w:rPr>
          <w:i/>
        </w:rPr>
      </w:pPr>
      <w:r>
        <w:rPr>
          <w:i/>
        </w:rPr>
        <w:t>Suggested continuous clean time:</w:t>
      </w:r>
      <w:r w:rsidR="00911BD3">
        <w:rPr>
          <w:i/>
        </w:rPr>
        <w:t xml:space="preserve"> 1 year</w:t>
      </w:r>
    </w:p>
    <w:p w:rsidR="00911BD3" w:rsidRDefault="00911BD3" w:rsidP="00C95998">
      <w:pPr>
        <w:pStyle w:val="Body"/>
        <w:ind w:left="1584"/>
        <w:rPr>
          <w:i/>
        </w:rPr>
      </w:pPr>
      <w:r>
        <w:rPr>
          <w:i/>
        </w:rPr>
        <w:t>Suggested length of pos</w:t>
      </w:r>
      <w:r w:rsidR="003821AF">
        <w:rPr>
          <w:i/>
        </w:rPr>
        <w:t>ition: Until the end of the current Area Chairperson’s term.</w:t>
      </w:r>
    </w:p>
    <w:p w:rsidR="00911BD3" w:rsidRDefault="0080692B" w:rsidP="00C95998">
      <w:pPr>
        <w:pStyle w:val="Body"/>
        <w:ind w:left="1584"/>
        <w:rPr>
          <w:i/>
        </w:rPr>
      </w:pPr>
      <w:r>
        <w:rPr>
          <w:i/>
        </w:rPr>
        <w:t xml:space="preserve">ASC </w:t>
      </w:r>
      <w:r w:rsidR="00911BD3">
        <w:rPr>
          <w:i/>
        </w:rPr>
        <w:t xml:space="preserve">Voting rights: </w:t>
      </w:r>
      <w:r w:rsidR="00517E59">
        <w:rPr>
          <w:i/>
        </w:rPr>
        <w:t>Yes, only required to break a tie vote.</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Secretary</w:t>
      </w:r>
    </w:p>
    <w:p w:rsidR="00911BD3" w:rsidRDefault="00911BD3" w:rsidP="00C95998">
      <w:pPr>
        <w:pStyle w:val="Body"/>
        <w:ind w:left="1584"/>
      </w:pPr>
      <w:r>
        <w:t>The Secretary is responsible for taking clear, accurate minutes of ASC and subcommittee meetings</w:t>
      </w:r>
      <w:r w:rsidR="003821AF">
        <w:t>,</w:t>
      </w:r>
      <w:r>
        <w:t xml:space="preserve"> and to distribute those minutes to all ASC participants within a reasonable period of time (10-14 days) after each meeting. The Secretary should also keep an updated contact list of all ASC participants’ addresses and phone numbers.</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48411D" w:rsidRDefault="0048411D">
      <w:pPr>
        <w:pStyle w:val="Body"/>
        <w:numPr>
          <w:ilvl w:val="2"/>
          <w:numId w:val="5"/>
        </w:numPr>
        <w:ind w:hanging="1440"/>
        <w:sectPr w:rsidR="0048411D" w:rsidSect="001E15FE">
          <w:headerReference w:type="even" r:id="rId13"/>
          <w:headerReference w:type="default" r:id="rId14"/>
          <w:type w:val="oddPage"/>
          <w:pgSz w:w="12240" w:h="15840"/>
          <w:pgMar w:top="720" w:right="1440" w:bottom="720" w:left="1440" w:header="720" w:footer="864" w:gutter="0"/>
          <w:pgNumType w:start="1"/>
          <w:cols w:space="720"/>
          <w:docGrid w:linePitch="326"/>
        </w:sectPr>
      </w:pPr>
    </w:p>
    <w:p w:rsidR="00911BD3" w:rsidRDefault="00911BD3">
      <w:pPr>
        <w:pStyle w:val="Body"/>
        <w:numPr>
          <w:ilvl w:val="2"/>
          <w:numId w:val="5"/>
        </w:numPr>
        <w:ind w:hanging="1440"/>
      </w:pPr>
    </w:p>
    <w:p w:rsidR="00911BD3" w:rsidRDefault="00911BD3" w:rsidP="007E0974">
      <w:pPr>
        <w:pStyle w:val="Heading4"/>
        <w:numPr>
          <w:ilvl w:val="3"/>
          <w:numId w:val="8"/>
        </w:numPr>
        <w:tabs>
          <w:tab w:val="clear" w:pos="630"/>
        </w:tabs>
        <w:ind w:left="2131" w:firstLine="0"/>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secretary’s term.</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Treasurer</w:t>
      </w:r>
    </w:p>
    <w:p w:rsidR="00911BD3" w:rsidRDefault="00911BD3" w:rsidP="00C95998">
      <w:pPr>
        <w:pStyle w:val="Body"/>
        <w:ind w:left="1584"/>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C95998">
      <w:pPr>
        <w:pStyle w:val="Body"/>
        <w:ind w:left="1584"/>
        <w:rPr>
          <w:i/>
        </w:rPr>
      </w:pPr>
      <w:r>
        <w:rPr>
          <w:i/>
        </w:rPr>
        <w:t>Suggested continuous clean time:</w:t>
      </w:r>
      <w:r w:rsidR="00911BD3">
        <w:rPr>
          <w:i/>
        </w:rPr>
        <w:t xml:space="preserve"> 3 years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7E0974">
      <w:pPr>
        <w:pStyle w:val="Body"/>
        <w:ind w:left="2131"/>
        <w:rPr>
          <w:i/>
        </w:rPr>
      </w:pPr>
      <w:r>
        <w:rPr>
          <w:i/>
        </w:rPr>
        <w:t>Suggested continuous clean time:</w:t>
      </w:r>
      <w:r w:rsidR="00911BD3">
        <w:rPr>
          <w:i/>
        </w:rPr>
        <w:t xml:space="preserve"> 2 years </w:t>
      </w:r>
    </w:p>
    <w:p w:rsidR="00911BD3" w:rsidRDefault="00911BD3" w:rsidP="007E0974">
      <w:pPr>
        <w:pStyle w:val="Body"/>
        <w:ind w:left="2131"/>
        <w:rPr>
          <w:i/>
        </w:rPr>
      </w:pPr>
      <w:r>
        <w:rPr>
          <w:i/>
        </w:rPr>
        <w:t>Suggested length of position: Until end of current treasurer’s term.</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Regional Committee Member</w:t>
      </w:r>
    </w:p>
    <w:p w:rsidR="00911BD3" w:rsidRDefault="00911BD3" w:rsidP="00C95998">
      <w:pPr>
        <w:pStyle w:val="Body"/>
        <w:ind w:left="1584"/>
      </w:pPr>
      <w:r>
        <w:t>The RCM is the communication link between the Area and the Region, and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N.A.</w:t>
      </w:r>
      <w:r>
        <w:t xml:space="preserve"> and Twelve Concepts</w:t>
      </w:r>
      <w:r w:rsidR="00F50A8A">
        <w:t xml:space="preserve"> of N.A. Service</w:t>
      </w:r>
      <w:r>
        <w:t>, the fundamentals of service in our fellowship.</w:t>
      </w:r>
    </w:p>
    <w:p w:rsidR="00911BD3" w:rsidRDefault="00B30638" w:rsidP="00C95998">
      <w:pPr>
        <w:pStyle w:val="Body"/>
        <w:ind w:left="1584"/>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r w:rsidR="00911BD3">
        <w:rPr>
          <w:i/>
        </w:rPr>
        <w:t>Vot</w:t>
      </w:r>
      <w:r>
        <w:rPr>
          <w:i/>
        </w:rPr>
        <w:t>ing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num" w:pos="2131"/>
        </w:tabs>
        <w:ind w:left="2131" w:hanging="1051"/>
        <w:rPr>
          <w:b w:val="0"/>
          <w:sz w:val="20"/>
        </w:rPr>
      </w:pPr>
      <w:r>
        <w:t>RCM Alternate</w:t>
      </w:r>
      <w:r>
        <w:cr/>
      </w:r>
      <w:r>
        <w:rPr>
          <w:b w:val="0"/>
          <w:sz w:val="20"/>
        </w:rPr>
        <w:t>The RCMA assists the RCM, learning responsibilities, representing the Area at MNRSC meetings, and demonstrating willingness to succeed the current RCM.</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RCM’s term.</w:t>
      </w:r>
    </w:p>
    <w:p w:rsidR="00911BD3" w:rsidRPr="007E0974" w:rsidRDefault="0080692B" w:rsidP="007E0974">
      <w:pPr>
        <w:pStyle w:val="Body"/>
        <w:ind w:left="2131"/>
        <w:rPr>
          <w:i/>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clear" w:pos="648"/>
          <w:tab w:val="num" w:pos="1008"/>
        </w:tabs>
        <w:ind w:left="1008" w:hanging="648"/>
      </w:pPr>
      <w:bookmarkStart w:id="3" w:name="_Ref159426491"/>
      <w:r>
        <w:t>Area Subcommittees</w:t>
      </w:r>
      <w:bookmarkEnd w:id="3"/>
    </w:p>
    <w:p w:rsidR="00911BD3" w:rsidRDefault="00911BD3" w:rsidP="00C95998">
      <w:pPr>
        <w:pStyle w:val="Body"/>
        <w:ind w:left="1008"/>
        <w:rPr>
          <w:b/>
        </w:rPr>
      </w:pPr>
      <w:r>
        <w:t>The Area Subcommittees perform most of the work of the Area; any N</w:t>
      </w:r>
      <w:r w:rsidR="00F50A8A">
        <w:t>.</w:t>
      </w:r>
      <w:r>
        <w:t>A</w:t>
      </w:r>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r w:rsidR="000C040E">
        <w:t>With the e</w:t>
      </w:r>
      <w:r w:rsidR="005468F1">
        <w:t>xception of the PIG C</w:t>
      </w:r>
      <w:r w:rsidR="00DB5969">
        <w:t xml:space="preserve">ommittee, </w:t>
      </w:r>
      <w:r w:rsidR="000C040E">
        <w:t xml:space="preserve">the </w:t>
      </w:r>
      <w:r>
        <w:t xml:space="preserve">Area </w:t>
      </w:r>
      <w:r w:rsidR="00DB5969">
        <w:t>S</w:t>
      </w:r>
      <w:r>
        <w:t>ubcommittees meet at 7pm on the second Thursday of each month at a place specified by the ASC; subcommittee chairpersons and co-chairpersons are expected to attend this meeting</w:t>
      </w:r>
      <w:r w:rsidR="00A06442">
        <w:t xml:space="preserve"> in addition to ASC meetings</w:t>
      </w:r>
      <w:r>
        <w:t>.</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lastRenderedPageBreak/>
        <w:t>Hospitals and Institutions Subcommittee</w:t>
      </w:r>
    </w:p>
    <w:p w:rsidR="00911BD3" w:rsidRDefault="000C040E" w:rsidP="00C95998">
      <w:pPr>
        <w:pStyle w:val="Body"/>
        <w:ind w:left="1584"/>
      </w:pPr>
      <w:r>
        <w:t>The H &amp; I S</w:t>
      </w:r>
      <w:r w:rsidR="00911BD3">
        <w:t>ubcommittee is responsible for coordinating activities to carry the message of N.A. directly to addicts held in medical, psychiatric or correctional facilities.</w:t>
      </w:r>
      <w:r w:rsidR="00B7261E" w:rsidRPr="00B7261E">
        <w:t xml:space="preserve"> </w:t>
      </w:r>
      <w:r w:rsidR="00B7261E">
        <w:t xml:space="preserve">  </w:t>
      </w:r>
      <w:r w:rsidR="00B7261E" w:rsidRPr="00B7261E">
        <w:t xml:space="preserve">An H&amp;I </w:t>
      </w:r>
      <w:r w:rsidR="00253EB3" w:rsidRPr="00B7261E">
        <w:t>commitment</w:t>
      </w:r>
      <w:r w:rsidR="00B7261E" w:rsidRPr="00B7261E">
        <w:t xml:space="preserve"> is a scheduled visit to a treatment center, correctional facility, or similar institution by a group of NA members to carry the message of NA to addicts at the institution, and is coordinated by a panel leader approved by the H&amp;I subcommittee.</w:t>
      </w:r>
      <w:r w:rsidR="00911BD3">
        <w:t xml:space="preserve">  The chairperson is responsible for keeping an up-to-date list of all H &amp; I commitments held by the Area.  This list should be updated and distributed to the GSRs at the ASC meeting so 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the H&amp;I </w:t>
      </w:r>
      <w:r w:rsidR="00253EB3" w:rsidRPr="00B7261E">
        <w:t>commitment</w:t>
      </w:r>
      <w:r w:rsidR="00B7261E" w:rsidRPr="00B7261E">
        <w:t xml:space="preserve"> who carry a clear NA message and </w:t>
      </w:r>
      <w:r w:rsidR="00517E59">
        <w:t xml:space="preserve">the panel leader is </w:t>
      </w:r>
      <w:r w:rsidR="00B7261E" w:rsidRPr="00B7261E">
        <w:t xml:space="preserve">to serve as a </w:t>
      </w:r>
      <w:r w:rsidR="00253EB3" w:rsidRPr="00B7261E">
        <w:t>liaison</w:t>
      </w:r>
      <w:r w:rsidR="00B7261E" w:rsidRPr="00B7261E">
        <w:t xml:space="preserve"> between the H&amp;I subcommittee and the institution.  The chairperson and the panel leader should insure that a written agreement exists between the institution and the H&amp;I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rsidP="007E0974">
      <w:pPr>
        <w:pStyle w:val="Heading4"/>
        <w:keepNext w:val="0"/>
        <w:numPr>
          <w:ilvl w:val="3"/>
          <w:numId w:val="8"/>
        </w:numPr>
        <w:tabs>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H &amp; I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Public Relations Subcommittee</w:t>
      </w:r>
    </w:p>
    <w:p w:rsidR="00911BD3" w:rsidRDefault="00911BD3" w:rsidP="00C95998">
      <w:pPr>
        <w:pStyle w:val="Body"/>
        <w:ind w:left="1584"/>
      </w:pPr>
      <w:r>
        <w:t>PR Is N.A.’s friend in government, medicine, the clergy, community organizations, the public media, and other twelve step fellowships to carry the message that N</w:t>
      </w:r>
      <w:r w:rsidR="00DB5969">
        <w:t>.</w:t>
      </w:r>
      <w:r>
        <w:t>A</w:t>
      </w:r>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updated, and should have copies of </w:t>
      </w:r>
      <w:r w:rsidR="0089357E">
        <w:t xml:space="preserve">the list available </w:t>
      </w:r>
      <w:r w:rsidR="00DB5969">
        <w:t>a</w:t>
      </w:r>
      <w:r w:rsidR="0089357E">
        <w:t>t every ASC</w:t>
      </w:r>
      <w:r>
        <w:t xml:space="preserve"> meeting for distribution to GSRs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rsidP="00C95998">
      <w:pPr>
        <w:pStyle w:val="Body"/>
        <w:numPr>
          <w:ilvl w:val="2"/>
          <w:numId w:val="5"/>
        </w:numPr>
        <w:ind w:left="1584" w:hanging="1440"/>
      </w:pPr>
    </w:p>
    <w:p w:rsidR="00911BD3" w:rsidRDefault="00911BD3" w:rsidP="007E0974">
      <w:pPr>
        <w:pStyle w:val="Heading4"/>
        <w:keepNext w:val="0"/>
        <w:numPr>
          <w:ilvl w:val="3"/>
          <w:numId w:val="8"/>
        </w:numPr>
        <w:tabs>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Body"/>
        <w:numPr>
          <w:ilvl w:val="3"/>
          <w:numId w:val="5"/>
        </w:numPr>
        <w:ind w:hanging="2160"/>
        <w:rPr>
          <w:i/>
        </w:rPr>
      </w:pPr>
    </w:p>
    <w:p w:rsidR="00911BD3" w:rsidRDefault="00911BD3" w:rsidP="007E0974">
      <w:pPr>
        <w:pStyle w:val="Heading4"/>
        <w:keepNext w:val="0"/>
        <w:numPr>
          <w:ilvl w:val="3"/>
          <w:numId w:val="8"/>
        </w:numPr>
        <w:tabs>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PR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5A77C7" w:rsidP="005A77C7">
      <w:pPr>
        <w:pStyle w:val="Body"/>
        <w:rPr>
          <w:i/>
        </w:rPr>
      </w:pPr>
      <w:r>
        <w:rPr>
          <w:i/>
        </w:rPr>
        <w:br w:type="page"/>
      </w:r>
    </w:p>
    <w:p w:rsidR="00911BD3" w:rsidRDefault="00911BD3" w:rsidP="0048411D">
      <w:pPr>
        <w:pStyle w:val="Heading4"/>
        <w:numPr>
          <w:ilvl w:val="3"/>
          <w:numId w:val="8"/>
        </w:numPr>
        <w:tabs>
          <w:tab w:val="num" w:pos="2131"/>
        </w:tabs>
        <w:ind w:left="2131" w:hanging="1051"/>
        <w:rPr>
          <w:b w:val="0"/>
          <w:sz w:val="20"/>
        </w:rPr>
      </w:pPr>
      <w:r>
        <w:lastRenderedPageBreak/>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N</w:t>
      </w:r>
      <w:r w:rsidR="00BC3B97">
        <w:rPr>
          <w:b w:val="0"/>
          <w:sz w:val="20"/>
        </w:rPr>
        <w:t>.</w:t>
      </w:r>
      <w:r>
        <w:rPr>
          <w:b w:val="0"/>
          <w:sz w:val="20"/>
        </w:rPr>
        <w:t>A</w:t>
      </w:r>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general public.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rea’s website, and with counterparts at Region and other areas to maintain appropriate links between N</w:t>
      </w:r>
      <w:r w:rsidR="00BC3B97">
        <w:rPr>
          <w:b w:val="0"/>
          <w:sz w:val="20"/>
        </w:rPr>
        <w:t>.</w:t>
      </w:r>
      <w:r>
        <w:rPr>
          <w:b w:val="0"/>
          <w:sz w:val="20"/>
        </w:rPr>
        <w:t>A</w:t>
      </w:r>
      <w:r w:rsidR="00BC3B97">
        <w:rPr>
          <w:b w:val="0"/>
          <w:sz w:val="20"/>
        </w:rPr>
        <w:t>.</w:t>
      </w:r>
      <w:r>
        <w:rPr>
          <w:b w:val="0"/>
          <w:sz w:val="20"/>
        </w:rPr>
        <w:t xml:space="preserve"> websites.  </w:t>
      </w:r>
    </w:p>
    <w:p w:rsidR="00911BD3" w:rsidRDefault="00B30638" w:rsidP="0048411D">
      <w:pPr>
        <w:pStyle w:val="Body"/>
        <w:ind w:left="1584" w:firstLine="576"/>
        <w:rPr>
          <w:i/>
        </w:rPr>
      </w:pPr>
      <w:r>
        <w:rPr>
          <w:i/>
        </w:rPr>
        <w:t>Suggested continuous clean time:</w:t>
      </w:r>
      <w:r w:rsidR="00911BD3">
        <w:rPr>
          <w:i/>
        </w:rPr>
        <w:t xml:space="preserve"> 1 year </w:t>
      </w:r>
    </w:p>
    <w:p w:rsidR="00911BD3" w:rsidRDefault="00911BD3" w:rsidP="0048411D">
      <w:pPr>
        <w:pStyle w:val="Body"/>
        <w:ind w:left="1584" w:firstLine="576"/>
        <w:rPr>
          <w:i/>
        </w:rPr>
      </w:pPr>
      <w:r>
        <w:rPr>
          <w:i/>
        </w:rPr>
        <w:t xml:space="preserve">Suggested length of position: 1 year </w:t>
      </w:r>
    </w:p>
    <w:p w:rsidR="00911BD3" w:rsidRDefault="0080692B" w:rsidP="0048411D">
      <w:pPr>
        <w:pStyle w:val="Body"/>
        <w:ind w:left="1584" w:firstLine="576"/>
        <w:rPr>
          <w:b/>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Activities Subcommittee</w:t>
      </w:r>
    </w:p>
    <w:p w:rsidR="00911BD3" w:rsidRDefault="00911BD3" w:rsidP="0048411D">
      <w:pPr>
        <w:pStyle w:val="Body"/>
        <w:ind w:left="1584"/>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911BD3" w:rsidRDefault="00911BD3">
      <w:pPr>
        <w:pStyle w:val="Body"/>
        <w:numPr>
          <w:ilvl w:val="2"/>
          <w:numId w:val="5"/>
        </w:numPr>
        <w:ind w:hanging="1440"/>
      </w:pPr>
    </w:p>
    <w:p w:rsidR="00911BD3" w:rsidRDefault="00911BD3" w:rsidP="007E0974">
      <w:pPr>
        <w:pStyle w:val="Heading4"/>
        <w:keepNext w:val="0"/>
        <w:numPr>
          <w:ilvl w:val="3"/>
          <w:numId w:val="8"/>
        </w:numPr>
        <w:tabs>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r w:rsidR="00911BD3" w:rsidRPr="007E0974">
        <w:rPr>
          <w:b w:val="0"/>
          <w:i/>
          <w:sz w:val="20"/>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7E0974">
      <w:pPr>
        <w:pStyle w:val="Body"/>
        <w:ind w:left="2131"/>
        <w:rPr>
          <w:i/>
        </w:rPr>
      </w:pPr>
      <w:r>
        <w:rPr>
          <w:i/>
        </w:rPr>
        <w:t xml:space="preserve">Suggested length of position: Until end of current Activities Chairperson’s term.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Outreach Subcommittee</w:t>
      </w:r>
    </w:p>
    <w:p w:rsidR="00911BD3" w:rsidRDefault="00911BD3" w:rsidP="0048411D">
      <w:pPr>
        <w:pStyle w:val="Body"/>
        <w:ind w:left="1584"/>
      </w:pPr>
      <w:r>
        <w:t xml:space="preserve">The main purpose of </w:t>
      </w:r>
      <w:r w:rsidR="0089357E">
        <w:t xml:space="preserve">the </w:t>
      </w:r>
      <w:r>
        <w:t xml:space="preserve">Outreach </w:t>
      </w:r>
      <w:r w:rsidR="0089357E">
        <w:t xml:space="preserve">Subcommittee </w:t>
      </w:r>
      <w:r>
        <w:t>is to help overcome the isolation that hinders the growth and survival of our groups. The focus tends to be on groups geographically isolated, but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7E0974">
      <w:pPr>
        <w:pStyle w:val="Body"/>
        <w:ind w:left="2131"/>
        <w:rPr>
          <w:i/>
        </w:rPr>
      </w:pPr>
      <w:r>
        <w:rPr>
          <w:i/>
        </w:rPr>
        <w:t xml:space="preserve">Suggested length of position: Until end of current Outreach Chairperson’s term. </w:t>
      </w:r>
    </w:p>
    <w:p w:rsidR="00911BD3" w:rsidRDefault="0080692B" w:rsidP="007E0974">
      <w:pPr>
        <w:pStyle w:val="Body"/>
        <w:ind w:left="2131"/>
        <w:rPr>
          <w:i/>
        </w:rPr>
      </w:pPr>
      <w:r>
        <w:rPr>
          <w:i/>
        </w:rPr>
        <w:t xml:space="preserve">ASC </w:t>
      </w:r>
      <w:r w:rsidR="00911BD3">
        <w:rPr>
          <w:i/>
        </w:rPr>
        <w:t xml:space="preserve">Voting rights: </w:t>
      </w:r>
      <w:r w:rsidR="00D408B4">
        <w:rPr>
          <w:i/>
        </w:rPr>
        <w:t>No</w:t>
      </w:r>
    </w:p>
    <w:p w:rsidR="007E0974" w:rsidRPr="007E0974" w:rsidRDefault="007E0974" w:rsidP="007E0974">
      <w:pPr>
        <w:pStyle w:val="Body"/>
        <w:rPr>
          <w:i/>
        </w:rPr>
      </w:pPr>
    </w:p>
    <w:p w:rsidR="0048411D"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sectPr w:rsidR="0048411D" w:rsidSect="00B328B5">
          <w:headerReference w:type="even" r:id="rId15"/>
          <w:headerReference w:type="default" r:id="rId16"/>
          <w:pgSz w:w="12240" w:h="15840"/>
          <w:pgMar w:top="720" w:right="1440" w:bottom="720" w:left="1440" w:header="720" w:footer="864" w:gutter="0"/>
          <w:cols w:space="720"/>
          <w:docGrid w:linePitch="326"/>
        </w:sectPr>
      </w:pPr>
    </w:p>
    <w:p w:rsidR="00911BD3" w:rsidRDefault="00911BD3">
      <w:pPr>
        <w:pStyle w:val="Heading3"/>
        <w:numPr>
          <w:ilvl w:val="2"/>
          <w:numId w:val="8"/>
        </w:numPr>
        <w:tabs>
          <w:tab w:val="clear" w:pos="864"/>
          <w:tab w:val="num" w:pos="1584"/>
        </w:tabs>
        <w:ind w:left="1584" w:hanging="864"/>
      </w:pPr>
      <w:r>
        <w:lastRenderedPageBreak/>
        <w:t>Literature Subcommittee</w:t>
      </w:r>
    </w:p>
    <w:p w:rsidR="00911BD3" w:rsidRPr="005C6910" w:rsidRDefault="00911BD3" w:rsidP="0048411D">
      <w:pPr>
        <w:pStyle w:val="Body"/>
        <w:ind w:left="1584"/>
        <w:rPr>
          <w:b/>
        </w:rPr>
      </w:pPr>
      <w:r>
        <w:t>The Literature Subcommittee maintains a stock of N</w:t>
      </w:r>
      <w:r w:rsidR="00D408B4">
        <w:t>.</w:t>
      </w:r>
      <w:r>
        <w:t>A</w:t>
      </w:r>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sidR="00253EB3">
        <w:br/>
      </w:r>
    </w:p>
    <w:p w:rsidR="00911BD3" w:rsidRDefault="00911BD3">
      <w:pPr>
        <w:pStyle w:val="Heading4"/>
        <w:numPr>
          <w:ilvl w:val="3"/>
          <w:numId w:val="8"/>
        </w:numPr>
        <w:tabs>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w:t>
      </w:r>
      <w:r w:rsidR="00517E59">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w:t>
      </w:r>
      <w:r w:rsidR="00517E59">
        <w:rPr>
          <w:b w:val="0"/>
          <w:i/>
          <w:sz w:val="20"/>
        </w:rPr>
        <w:t>1</w:t>
      </w:r>
      <w:r>
        <w:rPr>
          <w:b w:val="0"/>
          <w:i/>
          <w:sz w:val="20"/>
        </w:rPr>
        <w:t xml:space="preserve"> years</w:t>
      </w:r>
    </w:p>
    <w:p w:rsidR="00911BD3" w:rsidRDefault="00911BD3" w:rsidP="007E0974">
      <w:pPr>
        <w:pStyle w:val="Body"/>
        <w:ind w:left="2131"/>
        <w:rPr>
          <w:i/>
        </w:rPr>
      </w:pPr>
      <w:r>
        <w:rPr>
          <w:i/>
        </w:rPr>
        <w:t xml:space="preserve">Suggested length of position: Until end of current Literature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clear" w:pos="864"/>
          <w:tab w:val="num" w:pos="1584"/>
        </w:tabs>
        <w:ind w:left="1584" w:hanging="864"/>
      </w:pPr>
      <w:r>
        <w:t>PIG Committee</w:t>
      </w:r>
    </w:p>
    <w:p w:rsidR="00911BD3" w:rsidRDefault="00911BD3" w:rsidP="0048411D">
      <w:pPr>
        <w:pStyle w:val="Body"/>
        <w:ind w:left="1584"/>
      </w:pPr>
      <w:r>
        <w:t>The PIG Committee organizes the annual PIG Roast Campout of the SSFA.  The purpose</w:t>
      </w:r>
      <w:r w:rsidR="00D20961">
        <w:t>s</w:t>
      </w:r>
      <w:r>
        <w:t xml:space="preserve"> of the PIG Event </w:t>
      </w:r>
      <w:r w:rsidR="00D20961">
        <w:t>are</w:t>
      </w:r>
      <w:r>
        <w:t xml:space="preserve"> three fold, these are:</w:t>
      </w:r>
    </w:p>
    <w:p w:rsidR="00911BD3" w:rsidRDefault="00911BD3" w:rsidP="0048411D">
      <w:pPr>
        <w:pStyle w:val="Body"/>
        <w:numPr>
          <w:ilvl w:val="4"/>
          <w:numId w:val="9"/>
        </w:numPr>
        <w:tabs>
          <w:tab w:val="num" w:pos="1980"/>
        </w:tabs>
        <w:ind w:left="1980" w:hanging="360"/>
      </w:pPr>
      <w:r>
        <w:t>To carry the message of N</w:t>
      </w:r>
      <w:r w:rsidR="00BC3B97">
        <w:t>.</w:t>
      </w:r>
      <w:r>
        <w:t>A</w:t>
      </w:r>
      <w:r w:rsidR="00BC3B97">
        <w:t>.</w:t>
      </w:r>
      <w:r>
        <w:t xml:space="preserve"> to all suffering addicts and as a celebration of recovery.</w:t>
      </w:r>
    </w:p>
    <w:p w:rsidR="00911BD3" w:rsidRDefault="00911BD3" w:rsidP="0048411D">
      <w:pPr>
        <w:pStyle w:val="Body"/>
        <w:numPr>
          <w:ilvl w:val="4"/>
          <w:numId w:val="9"/>
        </w:numPr>
        <w:tabs>
          <w:tab w:val="num" w:pos="1980"/>
        </w:tabs>
        <w:ind w:left="1980" w:hanging="360"/>
      </w:pPr>
      <w:r>
        <w:t>To promote unity in the fellowship of N</w:t>
      </w:r>
      <w:r w:rsidR="00BC3B97">
        <w:t>.</w:t>
      </w:r>
      <w:r>
        <w:t>A.</w:t>
      </w:r>
    </w:p>
    <w:p w:rsidR="00911BD3" w:rsidRDefault="00D20961" w:rsidP="0048411D">
      <w:pPr>
        <w:pStyle w:val="Body"/>
        <w:numPr>
          <w:ilvl w:val="4"/>
          <w:numId w:val="9"/>
        </w:numPr>
        <w:tabs>
          <w:tab w:val="num" w:pos="1980"/>
        </w:tabs>
        <w:ind w:left="1980" w:hanging="360"/>
      </w:pPr>
      <w:r>
        <w:t>To provide</w:t>
      </w:r>
      <w:r w:rsidR="00911BD3">
        <w:t xml:space="preserve"> a weekend campout for the entire N</w:t>
      </w:r>
      <w:r w:rsidR="00BC3B97">
        <w:t>.</w:t>
      </w:r>
      <w:r w:rsidR="00911BD3">
        <w:t>A</w:t>
      </w:r>
      <w:r w:rsidR="00BC3B97">
        <w:t>.</w:t>
      </w:r>
      <w:r w:rsidR="00911BD3">
        <w:t xml:space="preserve"> fellowship at minimal expense to the addict.</w:t>
      </w:r>
    </w:p>
    <w:p w:rsidR="00911BD3" w:rsidRDefault="00911BD3" w:rsidP="0048411D">
      <w:pPr>
        <w:pStyle w:val="Body"/>
        <w:ind w:left="1584"/>
        <w:rPr>
          <w:i/>
        </w:rPr>
      </w:pPr>
      <w:r>
        <w:t>The PIG Committee is an ad-hoc committee, in that the committee 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A47366" w:rsidRPr="000401F9">
        <w:rPr>
          <w:i/>
        </w:rPr>
        <w:fldChar w:fldCharType="begin"/>
      </w:r>
      <w:r w:rsidR="008E0BBF" w:rsidRPr="000401F9">
        <w:rPr>
          <w:i/>
        </w:rPr>
        <w:instrText xml:space="preserve"> REF _Ref159511325 \h </w:instrText>
      </w:r>
      <w:r w:rsidR="00A47366" w:rsidRPr="000401F9">
        <w:rPr>
          <w:i/>
        </w:rPr>
      </w:r>
      <w:r w:rsidR="00A47366" w:rsidRPr="000401F9">
        <w:rPr>
          <w:i/>
        </w:rPr>
        <w:fldChar w:fldCharType="separate"/>
      </w:r>
      <w:r w:rsidR="00973B98">
        <w:t xml:space="preserve">Appendix - </w:t>
      </w:r>
      <w:r w:rsidR="00973B98" w:rsidRPr="008E0BBF">
        <w:t>Bylaws of the South Suburban Fireside Area Pig Roast Campout</w:t>
      </w:r>
      <w:r w:rsidR="00A47366" w:rsidRPr="000401F9">
        <w:rPr>
          <w:i/>
        </w:rPr>
        <w:fldChar w:fldCharType="end"/>
      </w:r>
      <w:r w:rsidR="008E0BBF" w:rsidRPr="000401F9">
        <w:t>.</w:t>
      </w:r>
    </w:p>
    <w:p w:rsidR="00911BD3" w:rsidRDefault="00911BD3" w:rsidP="0048411D">
      <w:pPr>
        <w:pStyle w:val="Body"/>
        <w:numPr>
          <w:ilvl w:val="2"/>
          <w:numId w:val="5"/>
        </w:numPr>
        <w:ind w:left="1584" w:hanging="1440"/>
        <w:rPr>
          <w:i/>
        </w:rPr>
      </w:pPr>
    </w:p>
    <w:p w:rsidR="00911BD3" w:rsidRDefault="00BC3B97" w:rsidP="0048411D">
      <w:pPr>
        <w:pStyle w:val="Body"/>
        <w:ind w:left="1584"/>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7E0974">
      <w:pPr>
        <w:pStyle w:val="Body"/>
        <w:ind w:left="2131"/>
        <w:rPr>
          <w:i/>
        </w:rPr>
      </w:pPr>
      <w:r>
        <w:rPr>
          <w:i/>
        </w:rPr>
        <w:t xml:space="preserve">Suggested length of position: Until end of current PIG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Co-Treasurer</w:t>
      </w:r>
      <w:r>
        <w:cr/>
      </w:r>
      <w:r w:rsidR="00B30638">
        <w:rPr>
          <w:b w:val="0"/>
          <w:i/>
          <w:sz w:val="20"/>
        </w:rPr>
        <w:t>Suggested continuous clean time:</w:t>
      </w:r>
      <w:r>
        <w:rPr>
          <w:b w:val="0"/>
          <w:i/>
          <w:sz w:val="20"/>
        </w:rPr>
        <w:t xml:space="preserve"> 2 years</w:t>
      </w:r>
    </w:p>
    <w:p w:rsidR="00911BD3" w:rsidRDefault="00911BD3" w:rsidP="007E0974">
      <w:pPr>
        <w:pStyle w:val="Body"/>
        <w:ind w:left="2131"/>
        <w:rPr>
          <w:i/>
        </w:rPr>
      </w:pPr>
      <w:r>
        <w:rPr>
          <w:i/>
        </w:rPr>
        <w:t xml:space="preserve">Suggested length of position: Until end of current PIG Treasurer’s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lastRenderedPageBreak/>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Gate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w:t>
      </w:r>
      <w:r w:rsidR="006D58DF">
        <w:rPr>
          <w:i/>
        </w:rPr>
        <w:t>Merchandise</w:t>
      </w:r>
      <w:r>
        <w:rPr>
          <w:i/>
        </w:rPr>
        <w:t xml:space="preserv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clear" w:pos="864"/>
          <w:tab w:val="num" w:pos="1584"/>
        </w:tabs>
        <w:ind w:left="1584" w:hanging="864"/>
      </w:pPr>
      <w:r>
        <w:t>Ad-hoc subcommittees</w:t>
      </w:r>
    </w:p>
    <w:p w:rsidR="00911BD3" w:rsidRDefault="00911BD3" w:rsidP="0048411D">
      <w:pPr>
        <w:pStyle w:val="Body"/>
        <w:ind w:left="1584"/>
      </w:pPr>
      <w:r>
        <w:t xml:space="preserve">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way without upsetting the balance of the service structure.  Generally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clear" w:pos="648"/>
          <w:tab w:val="num" w:pos="1008"/>
        </w:tabs>
        <w:ind w:left="1008" w:hanging="648"/>
      </w:pPr>
      <w:r>
        <w:t>Elections and Rotations</w:t>
      </w:r>
    </w:p>
    <w:p w:rsidR="00946885" w:rsidRPr="00946885" w:rsidRDefault="00451D0A" w:rsidP="0048411D">
      <w:pPr>
        <w:pStyle w:val="Body"/>
        <w:ind w:left="1008"/>
      </w:pPr>
      <w:r>
        <w:t>Area Trusted Servants</w:t>
      </w:r>
      <w:r w:rsidR="00911BD3">
        <w:t xml:space="preserve"> usually serve </w:t>
      </w:r>
      <w:r w:rsidR="00B30638">
        <w:t>one-year</w:t>
      </w:r>
      <w:r w:rsidR="00911BD3">
        <w:t xml:space="preserve"> terms, and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A47366">
        <w:fldChar w:fldCharType="begin"/>
      </w:r>
      <w:r w:rsidR="00570332">
        <w:instrText xml:space="preserve"> REF _Ref159426491 \w \h </w:instrText>
      </w:r>
      <w:r w:rsidR="00A47366">
        <w:fldChar w:fldCharType="separate"/>
      </w:r>
      <w:r w:rsidR="00973B98">
        <w:t>1.2</w:t>
      </w:r>
      <w:r w:rsidR="00A47366">
        <w:fldChar w:fldCharType="end"/>
      </w:r>
      <w:r w:rsidR="00570332">
        <w:t>,</w:t>
      </w:r>
      <w:r w:rsidR="00570332" w:rsidRPr="00570332">
        <w:t xml:space="preserve"> </w:t>
      </w:r>
      <w:r w:rsidR="00A47366" w:rsidRPr="000401F9">
        <w:fldChar w:fldCharType="begin"/>
      </w:r>
      <w:r w:rsidR="00570332" w:rsidRPr="000401F9">
        <w:instrText xml:space="preserve"> REF _Ref159426491 \h </w:instrText>
      </w:r>
      <w:r w:rsidR="00A47366" w:rsidRPr="000401F9">
        <w:fldChar w:fldCharType="separate"/>
      </w:r>
      <w:r w:rsidR="00973B98">
        <w:t>Area Subcommittees</w:t>
      </w:r>
      <w:r w:rsidR="00A47366"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t>Removal</w:t>
      </w:r>
    </w:p>
    <w:p w:rsidR="00946885" w:rsidRDefault="001E15FE" w:rsidP="00946885">
      <w:pPr>
        <w:pStyle w:val="Body"/>
        <w:ind w:left="1440"/>
      </w:pPr>
      <w:r w:rsidRPr="00946885">
        <w:t xml:space="preserve">An Area Trusted Servant can be removed for cause by a </w:t>
      </w:r>
      <w:r>
        <w:t>two-thirds</w:t>
      </w:r>
      <w:r w:rsidRPr="00946885">
        <w:t xml:space="preserve"> vote of the quorum (see </w:t>
      </w:r>
      <w:r w:rsidR="00A47366" w:rsidRPr="00946885">
        <w:fldChar w:fldCharType="begin"/>
      </w:r>
      <w:r w:rsidRPr="00946885">
        <w:instrText xml:space="preserve"> REF _Ref159423297 \w \h </w:instrText>
      </w:r>
      <w:r w:rsidR="00A47366" w:rsidRPr="00946885">
        <w:fldChar w:fldCharType="separate"/>
      </w:r>
      <w:r w:rsidR="00973B98">
        <w:t>1.4.1</w:t>
      </w:r>
      <w:r w:rsidR="00A47366" w:rsidRPr="00946885">
        <w:fldChar w:fldCharType="end"/>
      </w:r>
      <w:r w:rsidRPr="00946885">
        <w:t>,</w:t>
      </w:r>
      <w:r>
        <w:t xml:space="preserve"> </w:t>
      </w:r>
      <w:r w:rsidR="00A47366" w:rsidRPr="00946885">
        <w:fldChar w:fldCharType="begin"/>
      </w:r>
      <w:r w:rsidRPr="00946885">
        <w:instrText xml:space="preserve"> REF _Ref159423297 \h </w:instrText>
      </w:r>
      <w:r w:rsidR="00A47366" w:rsidRPr="00946885">
        <w:fldChar w:fldCharType="separate"/>
      </w:r>
      <w:r w:rsidR="00973B98">
        <w:t>Voting Rights and Quorum</w:t>
      </w:r>
      <w:r w:rsidR="00A47366" w:rsidRPr="00946885">
        <w:fldChar w:fldCharType="end"/>
      </w:r>
      <w:r w:rsidRPr="00946885">
        <w:t xml:space="preserve">).  </w:t>
      </w:r>
      <w:r w:rsidR="00946885" w:rsidRPr="00946885">
        <w:t xml:space="preserve">An Area Trusted Servant missing two consecutive meetings without cause or prior notification shall result in the Area Chairperson placing an agenda item for discussion of possible removal of that Trusted Servant during the Elections </w:t>
      </w:r>
      <w:r w:rsidR="00574EC4">
        <w:t>portion</w:t>
      </w:r>
      <w:r w:rsidR="00946885" w:rsidRPr="00946885">
        <w:t xml:space="preserve"> of the ASC meeting. (GSRs are not Area Trusted Servants, and cannot be removed by an ASC vote.)</w:t>
      </w:r>
    </w:p>
    <w:p w:rsidR="00946885" w:rsidRPr="00946885" w:rsidRDefault="005A77C7" w:rsidP="00946885">
      <w:pPr>
        <w:pStyle w:val="Body"/>
      </w:pPr>
      <w:r>
        <w:br w:type="page"/>
      </w:r>
    </w:p>
    <w:p w:rsidR="00911BD3" w:rsidRDefault="00911BD3">
      <w:pPr>
        <w:pStyle w:val="Heading2"/>
        <w:numPr>
          <w:ilvl w:val="1"/>
          <w:numId w:val="8"/>
        </w:numPr>
        <w:tabs>
          <w:tab w:val="clear" w:pos="648"/>
          <w:tab w:val="num" w:pos="1008"/>
        </w:tabs>
        <w:ind w:left="1008" w:hanging="648"/>
      </w:pPr>
      <w:r>
        <w:lastRenderedPageBreak/>
        <w:t>Area Service Committee Meetings</w:t>
      </w:r>
    </w:p>
    <w:p w:rsidR="00911BD3" w:rsidRDefault="00911BD3" w:rsidP="0048411D">
      <w:pPr>
        <w:pStyle w:val="Body"/>
        <w:ind w:left="1008"/>
      </w:pPr>
      <w:r>
        <w:t>The SSFA ASC meets on the first Thursday of every month at 7pm.</w:t>
      </w:r>
    </w:p>
    <w:p w:rsidR="00911BD3" w:rsidRDefault="00911BD3">
      <w:pPr>
        <w:pStyle w:val="Body"/>
        <w:numPr>
          <w:ilvl w:val="1"/>
          <w:numId w:val="5"/>
        </w:numPr>
        <w:ind w:hanging="720"/>
      </w:pPr>
    </w:p>
    <w:p w:rsidR="00911BD3" w:rsidRDefault="00911BD3">
      <w:pPr>
        <w:pStyle w:val="Heading3"/>
        <w:numPr>
          <w:ilvl w:val="2"/>
          <w:numId w:val="8"/>
        </w:numPr>
        <w:tabs>
          <w:tab w:val="clear" w:pos="864"/>
          <w:tab w:val="num" w:pos="1584"/>
        </w:tabs>
        <w:ind w:left="1584" w:hanging="864"/>
      </w:pPr>
      <w:bookmarkStart w:id="4" w:name="_Ref159423297"/>
      <w:r>
        <w:t>Voting Rights and Quorum</w:t>
      </w:r>
      <w:bookmarkEnd w:id="4"/>
    </w:p>
    <w:p w:rsidR="00911BD3" w:rsidRDefault="00911BD3" w:rsidP="0048411D">
      <w:pPr>
        <w:pStyle w:val="Body"/>
        <w:ind w:left="1584"/>
      </w:pPr>
      <w:r>
        <w:t xml:space="preserve">Voting rights at ASC meetings are restricted to each group’s GSR (or GSRA in the GSR’s absence), so that each member group of the SSFA is entitled to one vote.  In order to act on any motion, a </w:t>
      </w:r>
      <w:r>
        <w:rPr>
          <w:i/>
        </w:rPr>
        <w:t>quorum</w:t>
      </w:r>
      <w:r>
        <w:t xml:space="preserve"> of eligible voting members must be present at the meeting, defined as two-thirds (66%) of the average number of voting members in attendance at ASC meetings during the previous calendar year</w:t>
      </w:r>
      <w:r w:rsidR="00517E59">
        <w:t xml:space="preserve"> (get GSR count for last year)</w:t>
      </w:r>
      <w:r>
        <w:t>. If a quorum is not present at an ASC meeting, the ASC can still hear reports and hold general discussions, but no specific action may be taken on any nomination or motion</w:t>
      </w:r>
      <w:r w:rsidR="00B30FC3">
        <w:t xml:space="preserve"> (unless there is </w:t>
      </w:r>
      <w:proofErr w:type="gramStart"/>
      <w:r w:rsidR="00B30FC3">
        <w:t>an emergency situation</w:t>
      </w:r>
      <w:proofErr w:type="gramEnd"/>
      <w:r w:rsidR="00B30FC3">
        <w:t>; see</w:t>
      </w:r>
      <w:r w:rsidR="005D1F7B">
        <w:t xml:space="preserve"> </w:t>
      </w:r>
      <w:r w:rsidR="00A47366">
        <w:fldChar w:fldCharType="begin"/>
      </w:r>
      <w:r w:rsidR="005D1F7B">
        <w:instrText xml:space="preserve"> REF _Ref159912772 \w \h </w:instrText>
      </w:r>
      <w:r w:rsidR="00A47366">
        <w:fldChar w:fldCharType="separate"/>
      </w:r>
      <w:r w:rsidR="00973B98">
        <w:t>1.4.3.1</w:t>
      </w:r>
      <w:r w:rsidR="00A47366">
        <w:fldChar w:fldCharType="end"/>
      </w:r>
      <w:r w:rsidR="005D1F7B">
        <w:t xml:space="preserve">, </w:t>
      </w:r>
      <w:r w:rsidR="00A47366">
        <w:fldChar w:fldCharType="begin"/>
      </w:r>
      <w:r w:rsidR="005D1F7B">
        <w:instrText xml:space="preserve"> REF _Ref159912772 \h </w:instrText>
      </w:r>
      <w:r w:rsidR="00A47366">
        <w:fldChar w:fldCharType="separate"/>
      </w:r>
      <w:r w:rsidR="00973B98">
        <w:t>Emergency Motions</w:t>
      </w:r>
      <w:r w:rsidR="00A47366">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rsidP="0048411D">
      <w:pPr>
        <w:pStyle w:val="Body"/>
        <w:numPr>
          <w:ilvl w:val="4"/>
          <w:numId w:val="10"/>
        </w:numPr>
        <w:ind w:left="1980" w:hanging="360"/>
      </w:pPr>
      <w:r>
        <w:t>Opening</w:t>
      </w:r>
    </w:p>
    <w:p w:rsidR="00911BD3" w:rsidRDefault="00911BD3" w:rsidP="0048411D">
      <w:pPr>
        <w:pStyle w:val="Body"/>
        <w:numPr>
          <w:ilvl w:val="4"/>
          <w:numId w:val="10"/>
        </w:numPr>
        <w:ind w:left="1980" w:hanging="360"/>
      </w:pPr>
      <w:r>
        <w:t>Welcome</w:t>
      </w:r>
    </w:p>
    <w:p w:rsidR="00911BD3" w:rsidRDefault="00911BD3" w:rsidP="0048411D">
      <w:pPr>
        <w:pStyle w:val="Body"/>
        <w:numPr>
          <w:ilvl w:val="4"/>
          <w:numId w:val="10"/>
        </w:numPr>
        <w:ind w:left="1980" w:hanging="360"/>
      </w:pPr>
      <w:r>
        <w:t>Introductions</w:t>
      </w:r>
    </w:p>
    <w:p w:rsidR="00566490" w:rsidRDefault="00566490" w:rsidP="0048411D">
      <w:pPr>
        <w:pStyle w:val="Body"/>
        <w:numPr>
          <w:ilvl w:val="4"/>
          <w:numId w:val="10"/>
        </w:numPr>
        <w:ind w:left="1980" w:hanging="360"/>
      </w:pPr>
      <w:r>
        <w:t>7</w:t>
      </w:r>
      <w:r w:rsidRPr="00253EB3">
        <w:rPr>
          <w:vertAlign w:val="superscript"/>
        </w:rPr>
        <w:t>th</w:t>
      </w:r>
      <w:r>
        <w:t xml:space="preserve"> tradition &amp; call for literature purchases &amp; donations</w:t>
      </w:r>
    </w:p>
    <w:p w:rsidR="00911BD3" w:rsidRDefault="00911BD3" w:rsidP="0048411D">
      <w:pPr>
        <w:pStyle w:val="Body"/>
        <w:numPr>
          <w:ilvl w:val="4"/>
          <w:numId w:val="10"/>
        </w:numPr>
        <w:ind w:left="1980" w:hanging="360"/>
      </w:pPr>
      <w:r>
        <w:t>Readings (</w:t>
      </w:r>
      <w:r w:rsidR="00D408B4">
        <w:t xml:space="preserve">12 Steps of N.A., </w:t>
      </w:r>
      <w:r>
        <w:t>12 Traditions of N</w:t>
      </w:r>
      <w:r w:rsidR="00D408B4">
        <w:t>.</w:t>
      </w:r>
      <w:r>
        <w:t>A</w:t>
      </w:r>
      <w:r w:rsidR="00D408B4">
        <w:t>,.</w:t>
      </w:r>
      <w:r>
        <w:t xml:space="preserve"> and 12 Concepts of N</w:t>
      </w:r>
      <w:r w:rsidR="00D408B4">
        <w:t>.</w:t>
      </w:r>
      <w:r>
        <w:t>A</w:t>
      </w:r>
      <w:r w:rsidR="00D408B4">
        <w:t>.</w:t>
      </w:r>
      <w:r>
        <w:t xml:space="preserve"> Service)</w:t>
      </w:r>
    </w:p>
    <w:p w:rsidR="00911BD3" w:rsidRDefault="00911BD3" w:rsidP="0048411D">
      <w:pPr>
        <w:pStyle w:val="Body"/>
        <w:numPr>
          <w:ilvl w:val="4"/>
          <w:numId w:val="10"/>
        </w:numPr>
        <w:ind w:left="1980" w:hanging="360"/>
      </w:pPr>
      <w:r>
        <w:t>Call for Quorum</w:t>
      </w:r>
    </w:p>
    <w:p w:rsidR="00911BD3" w:rsidRDefault="00911BD3" w:rsidP="0048411D">
      <w:pPr>
        <w:pStyle w:val="Body"/>
        <w:numPr>
          <w:ilvl w:val="4"/>
          <w:numId w:val="10"/>
        </w:numPr>
        <w:ind w:left="1980" w:hanging="360"/>
      </w:pPr>
      <w:r>
        <w:t>Approval of Minutes</w:t>
      </w:r>
    </w:p>
    <w:p w:rsidR="00911BD3" w:rsidRDefault="00911BD3" w:rsidP="0048411D">
      <w:pPr>
        <w:pStyle w:val="Body"/>
        <w:numPr>
          <w:ilvl w:val="4"/>
          <w:numId w:val="10"/>
        </w:numPr>
        <w:ind w:left="1980" w:hanging="360"/>
      </w:pPr>
      <w:r>
        <w:t>Committee Reports</w:t>
      </w:r>
      <w:r w:rsidR="00517E59" w:rsidRPr="00517E59">
        <w:t xml:space="preserve"> </w:t>
      </w:r>
      <w:r w:rsidR="00517E59">
        <w:t>including verbal treasurer’s current balance</w:t>
      </w:r>
    </w:p>
    <w:p w:rsidR="00911BD3" w:rsidRDefault="00911BD3" w:rsidP="0048411D">
      <w:pPr>
        <w:pStyle w:val="Body"/>
        <w:numPr>
          <w:ilvl w:val="4"/>
          <w:numId w:val="10"/>
        </w:numPr>
        <w:ind w:left="1980" w:hanging="360"/>
      </w:pPr>
      <w:r>
        <w:t>Group Concerns</w:t>
      </w:r>
    </w:p>
    <w:p w:rsidR="00911BD3" w:rsidRDefault="00911BD3" w:rsidP="0048411D">
      <w:pPr>
        <w:pStyle w:val="Body"/>
        <w:numPr>
          <w:ilvl w:val="4"/>
          <w:numId w:val="10"/>
        </w:numPr>
        <w:ind w:left="1980" w:hanging="360"/>
      </w:pPr>
      <w:r>
        <w:t>Open Forum (</w:t>
      </w:r>
      <w:r w:rsidR="00D408B4">
        <w:t>30 minute time limit</w:t>
      </w:r>
      <w:r>
        <w:t>)</w:t>
      </w:r>
      <w:r>
        <w:cr/>
        <w:t>Break</w:t>
      </w:r>
    </w:p>
    <w:p w:rsidR="00911BD3" w:rsidRDefault="00911BD3" w:rsidP="0048411D">
      <w:pPr>
        <w:pStyle w:val="Body"/>
        <w:numPr>
          <w:ilvl w:val="4"/>
          <w:numId w:val="10"/>
        </w:numPr>
        <w:ind w:left="1980" w:hanging="360"/>
      </w:pPr>
      <w:r>
        <w:t>Elections</w:t>
      </w:r>
    </w:p>
    <w:p w:rsidR="00911BD3" w:rsidRDefault="00911BD3" w:rsidP="0048411D">
      <w:pPr>
        <w:pStyle w:val="Body"/>
        <w:numPr>
          <w:ilvl w:val="4"/>
          <w:numId w:val="10"/>
        </w:numPr>
        <w:ind w:left="1980" w:hanging="360"/>
      </w:pPr>
      <w:r>
        <w:t>Old Business</w:t>
      </w:r>
    </w:p>
    <w:p w:rsidR="00911BD3" w:rsidRDefault="00911BD3" w:rsidP="0048411D">
      <w:pPr>
        <w:pStyle w:val="Body"/>
        <w:numPr>
          <w:ilvl w:val="4"/>
          <w:numId w:val="10"/>
        </w:numPr>
        <w:ind w:left="1980" w:hanging="360"/>
      </w:pPr>
      <w:r>
        <w:t>New Business</w:t>
      </w:r>
    </w:p>
    <w:p w:rsidR="00911BD3" w:rsidRDefault="00911BD3" w:rsidP="0048411D">
      <w:pPr>
        <w:pStyle w:val="Body"/>
        <w:numPr>
          <w:ilvl w:val="4"/>
          <w:numId w:val="10"/>
        </w:numPr>
        <w:ind w:left="1980" w:hanging="360"/>
      </w:pPr>
      <w:r>
        <w:t>Adjournment</w:t>
      </w:r>
    </w:p>
    <w:p w:rsidR="00602892" w:rsidRDefault="00602892" w:rsidP="0048411D">
      <w:pPr>
        <w:pStyle w:val="Body"/>
        <w:numPr>
          <w:ilvl w:val="4"/>
          <w:numId w:val="10"/>
        </w:numPr>
        <w:ind w:left="1980" w:hanging="360"/>
      </w:pPr>
      <w:r>
        <w:t>Treasurer’s Report (written only, included in minutes)</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Motions and Votes</w:t>
      </w:r>
    </w:p>
    <w:p w:rsidR="00911BD3" w:rsidRDefault="00911BD3" w:rsidP="0048411D">
      <w:pPr>
        <w:pStyle w:val="Body"/>
        <w:ind w:left="1584"/>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In order to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rsidP="0048411D">
      <w:pPr>
        <w:pStyle w:val="Body"/>
        <w:numPr>
          <w:ilvl w:val="2"/>
          <w:numId w:val="5"/>
        </w:numPr>
        <w:ind w:left="1584" w:hanging="1440"/>
      </w:pPr>
    </w:p>
    <w:p w:rsidR="00911BD3" w:rsidRDefault="00911BD3" w:rsidP="0048411D">
      <w:pPr>
        <w:pStyle w:val="Body"/>
        <w:ind w:left="1584"/>
      </w:pPr>
      <w:r>
        <w:t>As stated in the 6th Concept of N</w:t>
      </w:r>
      <w:r w:rsidR="001F1349">
        <w:t>.</w:t>
      </w:r>
      <w:r>
        <w:t>A</w:t>
      </w:r>
      <w:r w:rsidR="001F1349">
        <w:t>.</w:t>
      </w:r>
      <w:r>
        <w:t xml:space="preserve">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num" w:pos="2131"/>
        </w:tabs>
        <w:ind w:left="2131" w:hanging="1051"/>
      </w:pPr>
      <w:bookmarkStart w:id="5" w:name="_Ref159912772"/>
      <w:r>
        <w:t>Emergency Motions</w:t>
      </w:r>
      <w:bookmarkEnd w:id="5"/>
    </w:p>
    <w:p w:rsidR="00911BD3" w:rsidRDefault="00911BD3" w:rsidP="00B30FC3">
      <w:pPr>
        <w:pStyle w:val="Heading4"/>
        <w:numPr>
          <w:ilvl w:val="0"/>
          <w:numId w:val="0"/>
        </w:numPr>
        <w:ind w:left="2131"/>
        <w:rPr>
          <w:b w:val="0"/>
          <w:sz w:val="20"/>
        </w:rPr>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Such a motion requires unanimous consent of </w:t>
      </w:r>
      <w:r>
        <w:rPr>
          <w:rStyle w:val="Emphasis1"/>
        </w:rPr>
        <w:t>all</w:t>
      </w:r>
      <w:r>
        <w:rPr>
          <w:b w:val="0"/>
          <w:sz w:val="20"/>
        </w:rPr>
        <w:t xml:space="preserve"> addicts present to be accepted, and must be ratified by a vote at the next ASC meeting where quorum is met.</w:t>
      </w:r>
    </w:p>
    <w:p w:rsidR="00A47366" w:rsidRDefault="00A47366">
      <w:pPr>
        <w:pStyle w:val="Body"/>
      </w:pPr>
    </w:p>
    <w:p w:rsidR="00C95998" w:rsidRDefault="00C95998" w:rsidP="00C95998">
      <w:pPr>
        <w:pStyle w:val="Heading4"/>
        <w:numPr>
          <w:ilvl w:val="3"/>
          <w:numId w:val="8"/>
        </w:numPr>
        <w:tabs>
          <w:tab w:val="clear" w:pos="630"/>
          <w:tab w:val="num" w:pos="2131"/>
        </w:tabs>
        <w:ind w:left="2131" w:hanging="1051"/>
      </w:pPr>
      <w:r>
        <w:t>Donations to Other Service Bodies</w:t>
      </w:r>
    </w:p>
    <w:p w:rsidR="003C446E" w:rsidRDefault="00C95998"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sz w:val="20"/>
        </w:rPr>
        <w:sectPr w:rsidR="003C446E" w:rsidSect="003C446E">
          <w:pgSz w:w="12240" w:h="15840"/>
          <w:pgMar w:top="720" w:right="1440" w:bottom="450" w:left="1440" w:header="720" w:footer="864" w:gutter="0"/>
          <w:cols w:space="720"/>
          <w:docGrid w:linePitch="326"/>
        </w:sectPr>
      </w:pPr>
      <w:r>
        <w:rPr>
          <w:sz w:val="20"/>
        </w:rPr>
        <w:t>This body will determine if a donation to other service bodies will be</w:t>
      </w:r>
      <w:r w:rsidR="003C446E">
        <w:rPr>
          <w:sz w:val="20"/>
        </w:rPr>
        <w:t xml:space="preserve"> done on a month to month basis</w:t>
      </w:r>
    </w:p>
    <w:p w:rsidR="00911BD3" w:rsidRPr="003C446E" w:rsidRDefault="00911BD3" w:rsidP="003C446E">
      <w:pPr>
        <w:pStyle w:val="Heading1"/>
        <w:numPr>
          <w:ilvl w:val="0"/>
          <w:numId w:val="8"/>
        </w:numPr>
        <w:tabs>
          <w:tab w:val="clear" w:pos="180"/>
        </w:tabs>
        <w:ind w:left="360" w:hanging="360"/>
      </w:pPr>
      <w:r w:rsidRPr="003C446E">
        <w:lastRenderedPageBreak/>
        <w:t>Other Area Information</w:t>
      </w:r>
    </w:p>
    <w:p w:rsidR="00911BD3" w:rsidRDefault="00911BD3">
      <w:pPr>
        <w:pStyle w:val="Body"/>
      </w:pPr>
    </w:p>
    <w:p w:rsidR="00911BD3" w:rsidRDefault="00911BD3">
      <w:pPr>
        <w:pStyle w:val="Heading2"/>
        <w:numPr>
          <w:ilvl w:val="1"/>
          <w:numId w:val="8"/>
        </w:numPr>
        <w:tabs>
          <w:tab w:val="clear" w:pos="648"/>
          <w:tab w:val="num" w:pos="1008"/>
        </w:tabs>
        <w:ind w:left="1008" w:hanging="648"/>
        <w:rPr>
          <w:b w:val="0"/>
          <w:sz w:val="20"/>
        </w:rPr>
      </w:pPr>
      <w:r>
        <w:t>Area Policy and Guidelines</w:t>
      </w:r>
      <w:r>
        <w:cr/>
      </w:r>
      <w:r>
        <w:rPr>
          <w:b w:val="0"/>
          <w:sz w:val="20"/>
        </w:rPr>
        <w:t>We must approach the area of Policy and Guidelines with caution. The Twelve Concepts of N</w:t>
      </w:r>
      <w:r w:rsidR="001F1349">
        <w:rPr>
          <w:b w:val="0"/>
          <w:sz w:val="20"/>
        </w:rPr>
        <w:t>.</w:t>
      </w:r>
      <w:r>
        <w:rPr>
          <w:b w:val="0"/>
          <w:sz w:val="20"/>
        </w:rPr>
        <w:t>A</w:t>
      </w:r>
      <w:r w:rsidR="001F1349">
        <w:rPr>
          <w:b w:val="0"/>
          <w:sz w:val="20"/>
        </w:rPr>
        <w:t>.</w:t>
      </w:r>
      <w:r>
        <w:rPr>
          <w:b w:val="0"/>
          <w:sz w:val="20"/>
        </w:rPr>
        <w:t xml:space="preserve"> Service are of great value in interpreting policy questions; the ASC should take the time to learn the concepts or look for advice of those who know and understand them. </w:t>
      </w:r>
      <w:r w:rsidR="001E15FE">
        <w:rPr>
          <w:b w:val="0"/>
          <w:sz w:val="20"/>
        </w:rPr>
        <w:t xml:space="preserve">Another tool in this area is to simply reflect on N.A.'s primary purpose and its relationship to the Area. </w:t>
      </w:r>
      <w:r>
        <w:rPr>
          <w:b w:val="0"/>
          <w:sz w:val="20"/>
        </w:rPr>
        <w:t>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E968C5" w:rsidRPr="00E968C5" w:rsidRDefault="00E968C5" w:rsidP="00E968C5">
      <w:pPr>
        <w:pStyle w:val="Body"/>
      </w:pPr>
    </w:p>
    <w:p w:rsidR="00911BD3" w:rsidRDefault="00911BD3">
      <w:pPr>
        <w:pStyle w:val="Heading2"/>
        <w:numPr>
          <w:ilvl w:val="1"/>
          <w:numId w:val="8"/>
        </w:numPr>
        <w:tabs>
          <w:tab w:val="clear" w:pos="648"/>
          <w:tab w:val="num" w:pos="1008"/>
        </w:tabs>
        <w:ind w:left="1008" w:hanging="648"/>
      </w:pPr>
      <w:r>
        <w:t>Area Inventory</w:t>
      </w:r>
      <w:r>
        <w:cr/>
      </w:r>
      <w:r>
        <w:rPr>
          <w:b w:val="0"/>
          <w:sz w:val="20"/>
        </w:rPr>
        <w:t>As addicts, we learn to stop every once i</w:t>
      </w:r>
      <w:r w:rsidR="00570332">
        <w:rPr>
          <w:b w:val="0"/>
          <w:sz w:val="20"/>
        </w:rPr>
        <w:t>n awhile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Groups the following questions:</w:t>
      </w:r>
      <w:r>
        <w:rPr>
          <w:b w:val="0"/>
          <w:sz w:val="20"/>
        </w:rPr>
        <w:cr/>
        <w:t>1.  How well has the area done at serving the Groups?</w:t>
      </w:r>
      <w:r>
        <w:rPr>
          <w:b w:val="0"/>
          <w:sz w:val="20"/>
        </w:rPr>
        <w:cr/>
        <w:t>2.  How can the Area better serve the Groups?</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seconded at an ASC meeting; GSRs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rPr>
          <w:b w:val="0"/>
        </w:rPr>
      </w:pPr>
      <w:r>
        <w:t>Group Problems</w:t>
      </w:r>
      <w:r>
        <w:cr/>
      </w:r>
      <w:r>
        <w:rPr>
          <w:b w:val="0"/>
          <w:sz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911BD3" w:rsidRDefault="00A455C2" w:rsidP="008E0BBF">
      <w:pPr>
        <w:pStyle w:val="Body"/>
      </w:pPr>
      <w:r>
        <w:br w:type="page"/>
      </w:r>
    </w:p>
    <w:p w:rsidR="008C07B7" w:rsidRDefault="008C07B7" w:rsidP="008C07B7">
      <w:pPr>
        <w:pStyle w:val="Heading1"/>
        <w:numPr>
          <w:ilvl w:val="0"/>
          <w:numId w:val="0"/>
        </w:numPr>
      </w:pPr>
      <w:bookmarkStart w:id="6" w:name="_Ref159511325"/>
      <w:r>
        <w:lastRenderedPageBreak/>
        <w:t xml:space="preserve">Appendix - </w:t>
      </w:r>
      <w:r w:rsidRPr="008E0BBF">
        <w:t>Bylaws of the South Suburban Fireside Area Pig Roast Campout</w:t>
      </w:r>
      <w:bookmarkEnd w:id="6"/>
    </w:p>
    <w:p w:rsidR="008C07B7" w:rsidRPr="00AC4E42" w:rsidRDefault="008C07B7" w:rsidP="008C07B7">
      <w:pPr>
        <w:rPr>
          <w:sz w:val="32"/>
          <w:szCs w:val="32"/>
        </w:rPr>
      </w:pPr>
    </w:p>
    <w:p w:rsidR="008C07B7" w:rsidRPr="00D028A0" w:rsidRDefault="008C07B7" w:rsidP="008C07B7">
      <w:pPr>
        <w:rPr>
          <w:rFonts w:ascii="Helvetica" w:hAnsi="Helvetica"/>
          <w:b/>
        </w:rPr>
      </w:pPr>
      <w:r w:rsidRPr="00D028A0">
        <w:rPr>
          <w:rFonts w:ascii="Helvetica" w:hAnsi="Helvetica"/>
          <w:b/>
        </w:rPr>
        <w:t>This body shall be known as the South Suburban Fireside Area Pig Roast Ad-Hoc Committee (P</w:t>
      </w:r>
      <w:r>
        <w:rPr>
          <w:rFonts w:ascii="Helvetica" w:hAnsi="Helvetica"/>
          <w:b/>
        </w:rPr>
        <w:t>IG). The PIG Committee is a sub</w:t>
      </w:r>
      <w:r w:rsidRPr="00D028A0">
        <w:rPr>
          <w:rFonts w:ascii="Helvetica" w:hAnsi="Helvetica"/>
          <w:b/>
        </w:rPr>
        <w:t>committee of the South Suburban Fireside Are</w:t>
      </w:r>
      <w:r>
        <w:rPr>
          <w:rFonts w:ascii="Helvetica" w:hAnsi="Helvetica"/>
          <w:b/>
        </w:rPr>
        <w:t>a Service Committee (SSFA</w:t>
      </w:r>
      <w:r w:rsidRPr="00D028A0">
        <w:rPr>
          <w:rFonts w:ascii="Helvetica" w:hAnsi="Helvetica"/>
          <w:b/>
        </w:rPr>
        <w:t>SC), and is made up of interested members of the South Suburban Fireside Area (SSFA) fellowship of Narcotics Anonymous (N</w:t>
      </w:r>
      <w:r>
        <w:rPr>
          <w:rFonts w:ascii="Helvetica" w:hAnsi="Helvetica"/>
          <w:b/>
        </w:rPr>
        <w:t>.</w:t>
      </w:r>
      <w:r w:rsidRPr="00D028A0">
        <w:rPr>
          <w:rFonts w:ascii="Helvetica" w:hAnsi="Helvetica"/>
          <w:b/>
        </w:rPr>
        <w:t>A</w:t>
      </w:r>
      <w:r>
        <w:rPr>
          <w:rFonts w:ascii="Helvetica" w:hAnsi="Helvetica"/>
          <w:b/>
        </w:rPr>
        <w:t>.</w:t>
      </w:r>
      <w:r w:rsidRPr="00D028A0">
        <w:rPr>
          <w:rFonts w:ascii="Helvetica" w:hAnsi="Helvetica"/>
          <w:b/>
        </w:rPr>
        <w:t>).</w:t>
      </w:r>
    </w:p>
    <w:p w:rsidR="008C07B7" w:rsidRPr="00D028A0" w:rsidRDefault="008C07B7" w:rsidP="008C07B7">
      <w:pPr>
        <w:rPr>
          <w:rFonts w:ascii="Helvetica" w:hAnsi="Helvetica"/>
          <w:b/>
        </w:rPr>
      </w:pPr>
    </w:p>
    <w:p w:rsidR="008C07B7" w:rsidRPr="00D028A0" w:rsidRDefault="008C07B7" w:rsidP="008C07B7">
      <w:pPr>
        <w:jc w:val="center"/>
        <w:rPr>
          <w:rFonts w:ascii="Helvetica" w:hAnsi="Helvetica"/>
        </w:rPr>
      </w:pPr>
      <w:r>
        <w:rPr>
          <w:rFonts w:ascii="Helvetica" w:hAnsi="Helvetica"/>
          <w:b/>
        </w:rPr>
        <w:t xml:space="preserve">Amended </w:t>
      </w:r>
      <w:r w:rsidR="00565412">
        <w:rPr>
          <w:rFonts w:ascii="Helvetica" w:hAnsi="Helvetica"/>
          <w:b/>
        </w:rPr>
        <w:t>December 1</w:t>
      </w:r>
      <w:r>
        <w:rPr>
          <w:rFonts w:ascii="Helvetica" w:hAnsi="Helvetica"/>
          <w:b/>
        </w:rPr>
        <w:t xml:space="preserve">, </w:t>
      </w:r>
      <w:del w:id="7" w:author="User" w:date="2017-10-09T21:30:00Z">
        <w:r w:rsidDel="007531E6">
          <w:rPr>
            <w:rFonts w:ascii="Helvetica" w:hAnsi="Helvetica"/>
            <w:b/>
          </w:rPr>
          <w:delText>201</w:delText>
        </w:r>
        <w:r w:rsidR="00565412" w:rsidDel="007531E6">
          <w:rPr>
            <w:rFonts w:ascii="Helvetica" w:hAnsi="Helvetica"/>
            <w:b/>
          </w:rPr>
          <w:delText>6</w:delText>
        </w:r>
      </w:del>
      <w:ins w:id="8" w:author="User" w:date="2017-10-09T21:30:00Z">
        <w:r w:rsidR="007531E6">
          <w:rPr>
            <w:rFonts w:ascii="Helvetica" w:hAnsi="Helvetica"/>
            <w:b/>
          </w:rPr>
          <w:t>2017</w:t>
        </w:r>
      </w:ins>
    </w:p>
    <w:p w:rsidR="008C07B7"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A) Purpose</w:t>
      </w:r>
    </w:p>
    <w:p w:rsidR="003C446E" w:rsidRDefault="003C446E"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r w:rsidRPr="00D028A0">
        <w:rPr>
          <w:sz w:val="20"/>
        </w:rPr>
        <w:t>The purpose of the PIG Event is three fold, these are:</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To carry the message of N</w:t>
      </w:r>
      <w:r>
        <w:rPr>
          <w:sz w:val="20"/>
        </w:rPr>
        <w:t>.</w:t>
      </w:r>
      <w:r w:rsidRPr="00D028A0">
        <w:rPr>
          <w:sz w:val="20"/>
        </w:rPr>
        <w:t>A</w:t>
      </w:r>
      <w:r>
        <w:rPr>
          <w:sz w:val="20"/>
        </w:rPr>
        <w:t>.</w:t>
      </w:r>
      <w:r w:rsidRPr="00D028A0">
        <w:rPr>
          <w:sz w:val="20"/>
        </w:rPr>
        <w:t xml:space="preserve"> to all suffering addicts and as a celebration of recovery.</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To promote unity in the fellowship of N</w:t>
      </w:r>
      <w:r>
        <w:rPr>
          <w:sz w:val="20"/>
        </w:rPr>
        <w:t>.</w:t>
      </w:r>
      <w:r w:rsidRPr="00D028A0">
        <w:rPr>
          <w:sz w:val="20"/>
        </w:rPr>
        <w:t>A.</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Providing a weekend campout for the entire N</w:t>
      </w:r>
      <w:r>
        <w:rPr>
          <w:sz w:val="20"/>
        </w:rPr>
        <w:t>.</w:t>
      </w:r>
      <w:r w:rsidRPr="00D028A0">
        <w:rPr>
          <w:sz w:val="20"/>
        </w:rPr>
        <w:t>A</w:t>
      </w:r>
      <w:r>
        <w:rPr>
          <w:sz w:val="20"/>
        </w:rPr>
        <w:t>.</w:t>
      </w:r>
      <w:r w:rsidRPr="00D028A0">
        <w:rPr>
          <w:sz w:val="20"/>
        </w:rPr>
        <w:t xml:space="preserve"> fellowship at minimal expense to the addict.</w:t>
      </w: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B) Membership &amp; Operations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Committee shall be comprised of four Senior Chairpersons, four senior Co-Chairpersons, all Task Chairpersons/Co-Chairperson</w:t>
      </w:r>
      <w:r>
        <w:rPr>
          <w:sz w:val="20"/>
        </w:rPr>
        <w:t>s</w:t>
      </w:r>
      <w:r w:rsidRPr="00D028A0">
        <w:rPr>
          <w:sz w:val="20"/>
        </w:rPr>
        <w:t xml:space="preserve"> and any interested member of the SSFA of N</w:t>
      </w:r>
      <w:r>
        <w:rPr>
          <w:sz w:val="20"/>
        </w:rPr>
        <w:t>.</w:t>
      </w:r>
      <w:r w:rsidRPr="00D028A0">
        <w:rPr>
          <w:sz w:val="20"/>
        </w:rPr>
        <w:t>A.</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Chairpersons (SCs) are the Senior Co-Chairpersons from the previous year</w:t>
      </w:r>
      <w:r w:rsidR="00565412">
        <w:rPr>
          <w:sz w:val="20"/>
        </w:rPr>
        <w:t>, once a simple majority by the PIG Committee has been met and then elected by the SSFASC</w:t>
      </w:r>
      <w:r w:rsidRPr="00D028A0">
        <w:rPr>
          <w:sz w:val="20"/>
        </w:rPr>
        <w:t>.  These are the PIG Chair, Treasurer, Gate Chair and the Merchandise Chair.  This is to provide year-to-year</w:t>
      </w:r>
      <w:r>
        <w:rPr>
          <w:sz w:val="20"/>
        </w:rPr>
        <w:t xml:space="preserve"> continuity.</w:t>
      </w:r>
      <w:r w:rsidRPr="00D028A0">
        <w:rPr>
          <w:sz w:val="20"/>
        </w:rPr>
        <w:t xml:space="preserve">  All SCs are voting members, the PIG Chair only votes to break ties.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Co-Chairpersons (SCCs) are nominated</w:t>
      </w:r>
      <w:r w:rsidR="00565412">
        <w:rPr>
          <w:sz w:val="20"/>
        </w:rPr>
        <w:t xml:space="preserve"> and voted in</w:t>
      </w:r>
      <w:r w:rsidRPr="00D028A0">
        <w:rPr>
          <w:sz w:val="20"/>
        </w:rPr>
        <w:t xml:space="preserve"> by the PIG Co</w:t>
      </w:r>
      <w:r>
        <w:rPr>
          <w:sz w:val="20"/>
        </w:rPr>
        <w:t>mmittee</w:t>
      </w:r>
      <w:r w:rsidR="00565412">
        <w:rPr>
          <w:sz w:val="20"/>
        </w:rPr>
        <w:t xml:space="preserve"> once a simple majority has been met</w:t>
      </w:r>
      <w:r>
        <w:rPr>
          <w:sz w:val="20"/>
        </w:rPr>
        <w:t xml:space="preserve"> and </w:t>
      </w:r>
      <w:r w:rsidR="00565412">
        <w:rPr>
          <w:sz w:val="20"/>
        </w:rPr>
        <w:t xml:space="preserve">then </w:t>
      </w:r>
      <w:r>
        <w:rPr>
          <w:sz w:val="20"/>
        </w:rPr>
        <w:t>elected by the SSFA</w:t>
      </w:r>
      <w:r w:rsidRPr="00D028A0">
        <w:rPr>
          <w:sz w:val="20"/>
        </w:rPr>
        <w:t>SC.  These are PIG Co-Chair, Co-Treasurer, Gate Co-Chair and the Merchandise Co-Chair.  All four SCCs are voting members.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Task Chairpersons/Co-Chairpersons (TCs/TCCs) are voting members of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Any interested member of the SSFA may attend the PIG meetings. They gain voting rights when they have attended </w:t>
      </w:r>
      <w:r w:rsidRPr="00377B01">
        <w:rPr>
          <w:sz w:val="20"/>
        </w:rPr>
        <w:t>at least one prior meeting within the fiscal year</w:t>
      </w:r>
      <w:r>
        <w:rPr>
          <w:sz w:val="20"/>
        </w:rPr>
        <w:t>, September 1 – August 31.</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and SCCs are to act as Outreach Ambassadors at various functions around the state.  They are to assist in the sale of merchandise and registrations at these functions.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All SCs, </w:t>
      </w:r>
      <w:del w:id="9" w:author="User" w:date="2017-10-09T21:31:00Z">
        <w:r w:rsidRPr="00D028A0" w:rsidDel="007531E6">
          <w:rPr>
            <w:sz w:val="20"/>
          </w:rPr>
          <w:delText>SSC</w:delText>
        </w:r>
      </w:del>
      <w:ins w:id="10" w:author="User" w:date="2017-10-09T21:31:00Z">
        <w:r w:rsidR="007531E6">
          <w:rPr>
            <w:sz w:val="20"/>
          </w:rPr>
          <w:t>SCC</w:t>
        </w:r>
      </w:ins>
      <w:r w:rsidRPr="00D028A0">
        <w:rPr>
          <w:sz w:val="20"/>
        </w:rPr>
        <w:t>s, and TCs must not miss more than 2 consecutive regular meetings and the PIG Chair must be notified of all absences prior to the meeting.  Status reports are still required for presentation at the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Voting rights are established using only the regular scheduled meetings.  Additional or special meeting are ignored.</w:t>
      </w:r>
    </w:p>
    <w:p w:rsidR="008C07B7" w:rsidRPr="00D028A0" w:rsidRDefault="008C07B7"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All votes will be determined by a simple majority.</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Choosing the activities of the PIG event, including speakers, readers and leaders.</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Performing those tasks necessary to the operations of a PIG event. Each member is responsible for completing his or her task or shift.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shall hold regular meetings on the first Thursday of every month prior to the SSFA ASC Meeting. Special meetings may be called by a simple majority vote or at the request of the Chair.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lastRenderedPageBreak/>
        <w:t>PIG shall maintain a prudent reserve of $1,000.00 and a working capital of $3,000.00 at all times. The working capital may be invested in merchandise, vendor deposits and supplies.  In the event there is a need to increase the working capital the Chair shall notify the SSFASC by putting</w:t>
      </w:r>
      <w:r>
        <w:rPr>
          <w:sz w:val="20"/>
        </w:rPr>
        <w:t xml:space="preserve"> a</w:t>
      </w:r>
      <w:r w:rsidRPr="00D028A0">
        <w:rPr>
          <w:sz w:val="20"/>
        </w:rPr>
        <w:t xml:space="preserve"> motion before the SSFASC at its monthly business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Prudent reserve and working capital accounts shall be re-established every year in August by the previous year's PIG.  </w:t>
      </w:r>
      <w:proofErr w:type="spellStart"/>
      <w:r>
        <w:rPr>
          <w:sz w:val="20"/>
        </w:rPr>
        <w:t>PIG</w:t>
      </w:r>
      <w:r w:rsidRPr="00D028A0">
        <w:rPr>
          <w:sz w:val="20"/>
        </w:rPr>
        <w:t>'s</w:t>
      </w:r>
      <w:proofErr w:type="spellEnd"/>
      <w:r w:rsidRPr="00D028A0">
        <w:rPr>
          <w:sz w:val="20"/>
        </w:rPr>
        <w:t xml:space="preserve"> fiscal year is</w:t>
      </w:r>
      <w:r>
        <w:rPr>
          <w:sz w:val="20"/>
        </w:rPr>
        <w:t xml:space="preserve"> September 1 to August 31</w:t>
      </w:r>
      <w:r w:rsidRPr="00D028A0">
        <w:rPr>
          <w:sz w:val="20"/>
        </w:rPr>
        <w:t>.  Any monies in excess of the prudent reserve and working capital at the close of the year's activitie</w:t>
      </w:r>
      <w:r>
        <w:rPr>
          <w:sz w:val="20"/>
        </w:rPr>
        <w:t>s shall be returned to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At the Beginning of the fiscal year, Mail Box and Bank Account locations should be evaluated for feasibility for the incoming committee.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checking account. PIG shall require two (2) signatures from Senior Chairpersons</w:t>
      </w:r>
      <w:r>
        <w:rPr>
          <w:sz w:val="20"/>
        </w:rPr>
        <w:t xml:space="preserve"> </w:t>
      </w:r>
      <w:r w:rsidRPr="00D028A0">
        <w:rPr>
          <w:sz w:val="20"/>
        </w:rPr>
        <w:t>(SCs) or Senior Co-Chairpersons</w:t>
      </w:r>
      <w:r>
        <w:rPr>
          <w:sz w:val="20"/>
        </w:rPr>
        <w:t xml:space="preserve"> </w:t>
      </w:r>
      <w:r w:rsidRPr="00D028A0">
        <w:rPr>
          <w:sz w:val="20"/>
        </w:rPr>
        <w:t>(SCCs) on all of its financial accounts. No two signers shall live at the same address.  Not all eight of these trusted servants are required to be Co-Signers, but no one besides these eight can be Co-Signers.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Monetary expenditures outside normal purchases related to PIG functions must be approved by a </w:t>
      </w:r>
      <w:r>
        <w:rPr>
          <w:sz w:val="20"/>
        </w:rPr>
        <w:t>simple</w:t>
      </w:r>
      <w:r w:rsidRPr="00D028A0">
        <w:rPr>
          <w:sz w:val="20"/>
        </w:rPr>
        <w:t xml:space="preserve"> majority vote </w:t>
      </w:r>
      <w:r>
        <w:rPr>
          <w:sz w:val="20"/>
        </w:rPr>
        <w:t>and ratified by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Contracts involving</w:t>
      </w:r>
      <w:r w:rsidRPr="00D028A0">
        <w:rPr>
          <w:sz w:val="20"/>
        </w:rPr>
        <w:t xml:space="preserve"> PIG shall be signed by a Senior Chairperson and checked and verified by at least one other Senior Chairperson or Senior Co-Chairperson before signing.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Senior and Task Chairpersons remain accountable to PIG through accurate written minutes and verbal reports at the monthly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If at all possible, any funds collected for merchandise must be turned in on a </w:t>
      </w:r>
      <w:r>
        <w:rPr>
          <w:sz w:val="20"/>
        </w:rPr>
        <w:t>monthly</w:t>
      </w:r>
      <w:r w:rsidRPr="00D028A0">
        <w:rPr>
          <w:sz w:val="20"/>
        </w:rPr>
        <w:t xml:space="preserve"> basis after the sale of merchandise to the Treasurer of PIG.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campout shall welcome sales of any N</w:t>
      </w:r>
      <w:r>
        <w:rPr>
          <w:sz w:val="20"/>
        </w:rPr>
        <w:t>.</w:t>
      </w:r>
      <w:r w:rsidRPr="00D028A0">
        <w:rPr>
          <w:sz w:val="20"/>
        </w:rPr>
        <w:t>A</w:t>
      </w:r>
      <w:r>
        <w:rPr>
          <w:sz w:val="20"/>
        </w:rPr>
        <w:t>.</w:t>
      </w:r>
      <w:r w:rsidRPr="00D028A0">
        <w:rPr>
          <w:sz w:val="20"/>
        </w:rPr>
        <w:t xml:space="preserve"> merchandise throughout the weekend.  The UMSO and any other N</w:t>
      </w:r>
      <w:r>
        <w:rPr>
          <w:sz w:val="20"/>
        </w:rPr>
        <w:t>.</w:t>
      </w:r>
      <w:r w:rsidRPr="00D028A0">
        <w:rPr>
          <w:sz w:val="20"/>
        </w:rPr>
        <w:t>A</w:t>
      </w:r>
      <w:r>
        <w:rPr>
          <w:sz w:val="20"/>
        </w:rPr>
        <w:t>.</w:t>
      </w:r>
      <w:r w:rsidRPr="00D028A0">
        <w:rPr>
          <w:sz w:val="20"/>
        </w:rPr>
        <w:t xml:space="preserve"> function, Area or event is allowed t</w:t>
      </w:r>
      <w:r>
        <w:rPr>
          <w:sz w:val="20"/>
        </w:rPr>
        <w:t>o sell after seeking the PIG C</w:t>
      </w:r>
      <w:r w:rsidRPr="00D028A0">
        <w:rPr>
          <w:sz w:val="20"/>
        </w:rPr>
        <w:t>ommittee's permission.  The UMSO and MNNAC shall be provided with space to display merchandise.  All non-N</w:t>
      </w:r>
      <w:r>
        <w:rPr>
          <w:sz w:val="20"/>
        </w:rPr>
        <w:t>.</w:t>
      </w:r>
      <w:r w:rsidRPr="00D028A0">
        <w:rPr>
          <w:sz w:val="20"/>
        </w:rPr>
        <w:t>A</w:t>
      </w:r>
      <w:r>
        <w:rPr>
          <w:sz w:val="20"/>
        </w:rPr>
        <w:t>.</w:t>
      </w:r>
      <w:r w:rsidRPr="00D028A0">
        <w:rPr>
          <w:sz w:val="20"/>
        </w:rPr>
        <w:t xml:space="preserve"> merchandise sales have to be approved by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Workshops;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Facilitators must have at least one year of </w:t>
      </w:r>
      <w:r>
        <w:rPr>
          <w:sz w:val="20"/>
        </w:rPr>
        <w:t xml:space="preserve">continuous </w:t>
      </w:r>
      <w:r w:rsidRPr="00D028A0">
        <w:rPr>
          <w:sz w:val="20"/>
        </w:rPr>
        <w:t xml:space="preserve">clean time.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del w:id="11" w:author="Melissa Cusick" w:date="2017-10-13T13:18:00Z">
        <w:r w:rsidRPr="00D028A0" w:rsidDel="0044307C">
          <w:rPr>
            <w:sz w:val="20"/>
          </w:rPr>
          <w:delText>Must</w:delText>
        </w:r>
      </w:del>
      <w:ins w:id="12" w:author="Melissa Cusick" w:date="2017-10-13T13:18:00Z">
        <w:r w:rsidR="007361F5">
          <w:rPr>
            <w:sz w:val="20"/>
          </w:rPr>
          <w:t>Suggested to</w:t>
        </w:r>
      </w:ins>
      <w:r w:rsidRPr="00D028A0">
        <w:rPr>
          <w:sz w:val="20"/>
        </w:rPr>
        <w:t xml:space="preserve"> have 3 or more years of clean time.  </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w:t>
      </w:r>
      <w:del w:id="13" w:author="Melissa Cusick" w:date="2017-10-13T13:18:00Z">
        <w:r w:rsidRPr="00D028A0" w:rsidDel="007361F5">
          <w:rPr>
            <w:sz w:val="20"/>
          </w:rPr>
          <w:delText xml:space="preserve">provide a tape or </w:delText>
        </w:r>
      </w:del>
      <w:r w:rsidRPr="00D028A0">
        <w:rPr>
          <w:sz w:val="20"/>
        </w:rPr>
        <w:t xml:space="preserve">be known to have some speaking experience.  </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Are required to provide a clear N</w:t>
      </w:r>
      <w:r>
        <w:rPr>
          <w:sz w:val="20"/>
        </w:rPr>
        <w:t>.</w:t>
      </w:r>
      <w:r w:rsidRPr="00D028A0">
        <w:rPr>
          <w:sz w:val="20"/>
        </w:rPr>
        <w:t>A</w:t>
      </w:r>
      <w:r>
        <w:rPr>
          <w:sz w:val="20"/>
        </w:rPr>
        <w:t>.</w:t>
      </w:r>
      <w:r w:rsidRPr="00D028A0">
        <w:rPr>
          <w:sz w:val="20"/>
        </w:rPr>
        <w:t xml:space="preserve"> message.  The PIG Chair must be on hand during the speaker to discreetly nudge the speaker back on track if their message wanders.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 xml:space="preserve">C) Election &amp; Service of </w:t>
      </w:r>
      <w:r>
        <w:rPr>
          <w:b/>
          <w:sz w:val="20"/>
        </w:rPr>
        <w:t>Trusted Servant</w:t>
      </w:r>
      <w:r w:rsidRPr="00D028A0">
        <w:rPr>
          <w:b/>
          <w:sz w:val="20"/>
        </w:rPr>
        <w:t>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Election of the Senior Co-Chairpersons shall be held once a year.  The voting members of PIG will nominate and recommend addicts for these positions at the August PIG meeting and elections will be done by the SSFASC at their September meeting. </w:t>
      </w:r>
      <w:r w:rsidR="007361F5">
        <w:rPr>
          <w:sz w:val="20"/>
        </w:rPr>
        <w:t xml:space="preserve"> </w:t>
      </w:r>
      <w:r w:rsidRPr="00D028A0">
        <w:rPr>
          <w:sz w:val="20"/>
        </w:rPr>
        <w:t xml:space="preserve">The </w:t>
      </w:r>
      <w:proofErr w:type="spellStart"/>
      <w:r w:rsidRPr="00D028A0">
        <w:rPr>
          <w:sz w:val="20"/>
        </w:rPr>
        <w:t>SSFASC</w:t>
      </w:r>
      <w:proofErr w:type="spellEnd"/>
      <w:r w:rsidRPr="00D028A0">
        <w:rPr>
          <w:sz w:val="20"/>
        </w:rPr>
        <w:t xml:space="preserve"> will elect a Co-Chairperson, Co-Treasurer, Gate </w:t>
      </w:r>
      <w:r>
        <w:rPr>
          <w:sz w:val="20"/>
        </w:rPr>
        <w:t xml:space="preserve">Co-Chairperson and </w:t>
      </w:r>
      <w:r w:rsidRPr="00D028A0">
        <w:rPr>
          <w:sz w:val="20"/>
        </w:rPr>
        <w:t xml:space="preserve">Merchandise </w:t>
      </w:r>
      <w:r>
        <w:rPr>
          <w:sz w:val="20"/>
        </w:rPr>
        <w:t>Co-</w:t>
      </w:r>
      <w:r w:rsidRPr="00D028A0">
        <w:rPr>
          <w:sz w:val="20"/>
        </w:rPr>
        <w:t>Chairperson, each of whom will assume their respective duties in September.  These four positions are two-year commitments with the understanding that they will step up to the Chairperson positions in the second year.</w:t>
      </w:r>
    </w:p>
    <w:p w:rsidR="003C446E" w:rsidRDefault="003C446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sectPr w:rsidR="003C446E" w:rsidSect="003C446E">
          <w:pgSz w:w="12240" w:h="15840"/>
          <w:pgMar w:top="720" w:right="1440" w:bottom="450" w:left="1440" w:header="720" w:footer="864" w:gutter="0"/>
          <w:cols w:space="720"/>
          <w:docGrid w:linePitch="326"/>
        </w:sectPr>
      </w:pPr>
    </w:p>
    <w:p w:rsidR="008C07B7" w:rsidRPr="00D028A0"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lastRenderedPageBreak/>
        <w:t xml:space="preserve"> </w:t>
      </w:r>
      <w:r w:rsidRPr="00D028A0">
        <w:rPr>
          <w:sz w:val="20"/>
        </w:rPr>
        <w:t xml:space="preserve">The </w:t>
      </w:r>
      <w:r>
        <w:rPr>
          <w:sz w:val="20"/>
        </w:rPr>
        <w:t>suggested continuous clean time</w:t>
      </w:r>
      <w:r w:rsidRPr="00D028A0">
        <w:rPr>
          <w:sz w:val="20"/>
        </w:rPr>
        <w:t xml:space="preserve"> for service as a Chairperson or Co-Chairperson are: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Chairperson </w:t>
      </w:r>
      <w:r>
        <w:rPr>
          <w:sz w:val="20"/>
        </w:rPr>
        <w:t>is suggested to have at least two</w:t>
      </w:r>
      <w:r w:rsidRPr="00D028A0">
        <w:rPr>
          <w:sz w:val="20"/>
        </w:rPr>
        <w:t xml:space="preserve"> years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one year of service experience, and must</w:t>
      </w:r>
      <w:r>
        <w:rPr>
          <w:sz w:val="20"/>
        </w:rPr>
        <w:t xml:space="preserve"> be a voting member of the PIG C</w:t>
      </w:r>
      <w:r w:rsidRPr="00D028A0">
        <w:rPr>
          <w:sz w:val="20"/>
        </w:rPr>
        <w:t>ommittee.</w:t>
      </w:r>
    </w:p>
    <w:p w:rsidR="001E15FE" w:rsidRPr="00F07724"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Co-Chairperson </w:t>
      </w:r>
      <w:r>
        <w:rPr>
          <w:sz w:val="20"/>
        </w:rPr>
        <w:t>is suggested to have at least one</w:t>
      </w:r>
      <w:r w:rsidRPr="00D028A0">
        <w:rPr>
          <w:sz w:val="20"/>
        </w:rPr>
        <w:t xml:space="preserve"> year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Treasurer </w:t>
      </w:r>
      <w:r>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Co-Treasurer </w:t>
      </w:r>
      <w:r>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Co-Chairperson </w:t>
      </w:r>
      <w:r>
        <w:rPr>
          <w:sz w:val="20"/>
        </w:rPr>
        <w:t>is suggested to</w:t>
      </w:r>
      <w:r w:rsidRPr="00D028A0">
        <w:rPr>
          <w:sz w:val="20"/>
        </w:rPr>
        <w:t xml:space="preserve"> have at least </w:t>
      </w:r>
      <w:r>
        <w:rPr>
          <w:sz w:val="20"/>
        </w:rPr>
        <w:t>one</w:t>
      </w:r>
      <w:r w:rsidRPr="00D028A0">
        <w:rPr>
          <w:sz w:val="20"/>
        </w:rPr>
        <w:t xml:space="preserve"> year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Merchandise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xml:space="preserve">, a willingness to serve, at least some service experience, and must be a voting member of the </w:t>
      </w:r>
      <w:r>
        <w:rPr>
          <w:sz w:val="20"/>
        </w:rPr>
        <w:t>PIG C</w:t>
      </w:r>
      <w:r w:rsidRPr="00D028A0">
        <w:rPr>
          <w:sz w:val="20"/>
        </w:rPr>
        <w:t>ommittee.</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F07724"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r w:rsidRPr="0069086A">
        <w:rPr>
          <w:sz w:val="20"/>
        </w:rPr>
        <w:t>The Merchandise Co-Chairperson is suggested to have at least one</w:t>
      </w:r>
      <w:r w:rsidR="00565412">
        <w:rPr>
          <w:sz w:val="20"/>
        </w:rPr>
        <w:t xml:space="preserve"> year</w:t>
      </w:r>
      <w:r w:rsidRPr="0069086A">
        <w:rPr>
          <w:sz w:val="20"/>
        </w:rPr>
        <w:t xml:space="preserve"> of continuous clean time, a working knowledge of the 12 Steps and 12 Traditions of N.A., a willingness to serve, at least some service experience, and must be a voting member of the PIG Committee.</w:t>
      </w:r>
      <w:r w:rsidRPr="0069086A">
        <w:rPr>
          <w:sz w:val="20"/>
        </w:rPr>
        <w:cr/>
      </w:r>
    </w:p>
    <w:p w:rsidR="008C07B7" w:rsidRPr="0069086A"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All Task Chairpersons/ Task Co-Chairpersons (TC/TCC) are nominated and chosen by the PIG Committee.  Task Chairpersons should have a suggested clean time of at least 6 months and 2 months experience on the PIG Committee, with the exception of the Food Task Chairperson.  The Food Task Chairperson is suggested to have at least one year of continuous clean time.  These are the Chairpersons coordinating Dinner, Adult Activities, Children’s Activities</w:t>
      </w:r>
      <w:r w:rsidR="007361F5">
        <w:rPr>
          <w:sz w:val="20"/>
        </w:rPr>
        <w:t>,</w:t>
      </w:r>
      <w:r w:rsidRPr="0069086A">
        <w:rPr>
          <w:sz w:val="20"/>
        </w:rPr>
        <w:t xml:space="preserve"> Cleanup, Secretary, Coffee Chair and various other duties the PIG Committee deems necessary.  No TC/TCC shall be a co-signer of the PIG checking account.</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N</w:t>
      </w:r>
      <w:r w:rsidRPr="00D028A0">
        <w:rPr>
          <w:sz w:val="20"/>
        </w:rPr>
        <w:t xml:space="preserve">on-committee members </w:t>
      </w:r>
      <w:r>
        <w:rPr>
          <w:sz w:val="20"/>
        </w:rPr>
        <w:t>are not</w:t>
      </w:r>
      <w:r w:rsidRPr="00D028A0">
        <w:rPr>
          <w:sz w:val="20"/>
        </w:rPr>
        <w:t xml:space="preserve"> allowed to assist in any task in which funds are received or disbursed.</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Committee Chairs and Co-Chairs shall serve for a term of one (1) year.  All committee Chairs and Co-Chairs may succeed themselves in office once, for a maximum of two consecutive terms in any </w:t>
      </w:r>
      <w:proofErr w:type="gramStart"/>
      <w:r w:rsidRPr="00D028A0">
        <w:rPr>
          <w:sz w:val="20"/>
        </w:rPr>
        <w:t>particula</w:t>
      </w:r>
      <w:bookmarkStart w:id="14" w:name="_GoBack"/>
      <w:bookmarkEnd w:id="14"/>
      <w:r w:rsidRPr="00D028A0">
        <w:rPr>
          <w:sz w:val="20"/>
        </w:rPr>
        <w:t>r office</w:t>
      </w:r>
      <w:proofErr w:type="gramEnd"/>
      <w:r w:rsidRPr="00D028A0">
        <w:rPr>
          <w:sz w:val="20"/>
        </w:rPr>
        <w:t xml:space="preserve">.  For this </w:t>
      </w:r>
      <w:r w:rsidR="007361F5" w:rsidRPr="00D028A0">
        <w:rPr>
          <w:sz w:val="20"/>
        </w:rPr>
        <w:t>purpose,</w:t>
      </w:r>
      <w:r w:rsidRPr="00D028A0">
        <w:rPr>
          <w:sz w:val="20"/>
        </w:rPr>
        <w:t xml:space="preserve"> the Senior Chairpersons and Senior Co-Chairpersons are considered the same office.</w:t>
      </w:r>
    </w:p>
    <w:p w:rsidR="007361F5" w:rsidRPr="00D028A0" w:rsidRDefault="007361F5" w:rsidP="007361F5">
      <w:pPr>
        <w:pStyle w:val="FreeForm"/>
        <w:tabs>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A chairperson shall be removed from their position immediately due to the loss of abstinence from the use of mind altering chemicals for any reason other than legitimate medical prescription.  </w:t>
      </w:r>
    </w:p>
    <w:p w:rsidR="001E15FE" w:rsidRPr="00D028A0" w:rsidRDefault="001E15FE" w:rsidP="007361F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lastRenderedPageBreak/>
        <w:t xml:space="preserve"> </w:t>
      </w:r>
      <w:del w:id="15" w:author="Melissa Cusick" w:date="2017-10-13T13:19:00Z">
        <w:r w:rsidRPr="00D028A0" w:rsidDel="007361F5">
          <w:rPr>
            <w:sz w:val="20"/>
          </w:rPr>
          <w:delText>They</w:delText>
        </w:r>
      </w:del>
      <w:ins w:id="16" w:author="Melissa Cusick" w:date="2017-10-13T13:19:00Z">
        <w:r w:rsidR="007361F5">
          <w:rPr>
            <w:sz w:val="20"/>
          </w:rPr>
          <w:t>A chairperson</w:t>
        </w:r>
      </w:ins>
      <w:r w:rsidRPr="00D028A0">
        <w:rPr>
          <w:sz w:val="20"/>
        </w:rPr>
        <w:t xml:space="preserve"> may also be removed for noncompliance aft</w:t>
      </w:r>
      <w:r>
        <w:rPr>
          <w:sz w:val="20"/>
        </w:rPr>
        <w:t xml:space="preserve">er due written notification. A simple </w:t>
      </w:r>
      <w:r w:rsidRPr="00D028A0">
        <w:rPr>
          <w:sz w:val="20"/>
        </w:rPr>
        <w:t xml:space="preserve">majority of the voting membership is required for removal.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Noncompliance includes, but is not limited to:</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fulfilling the duties of their office.</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attending a regular meeting without prior notification.</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Missing two consecutive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Special elections to fill vacant SC and SCC positions may be held anytime a nominee presents themselves at a regular P</w:t>
      </w:r>
      <w:r>
        <w:rPr>
          <w:sz w:val="20"/>
        </w:rPr>
        <w:t>IG</w:t>
      </w:r>
      <w:r w:rsidRPr="00D028A0">
        <w:rPr>
          <w:sz w:val="20"/>
        </w:rPr>
        <w:t xml:space="preserve"> Meeting.  Vacant Senior Chair and Co-Chair positions mu</w:t>
      </w:r>
      <w:r>
        <w:rPr>
          <w:sz w:val="20"/>
        </w:rPr>
        <w:t>st still be elected at the SSFA</w:t>
      </w:r>
      <w:r w:rsidRPr="00D028A0">
        <w:rPr>
          <w:sz w:val="20"/>
        </w:rPr>
        <w:t>SC.</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685EE5"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685EE5">
        <w:rPr>
          <w:sz w:val="20"/>
        </w:rPr>
        <w:t xml:space="preserve">PIG By-laws shall be reviewed at the October PIG meeting and bylaw changes will be submitted for review at the November ASC meeting.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D) Duties &amp; Functions of the Chairpersons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Preside at all PIG business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Provide an agenda for PIG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Act as an Outreach Ambassador at various functions around the state.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Hold a voting membership at PIG meetings only as required to break a tie vote.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In the case of any last minute decisions pertaining to PIG functions, the Chair shall take a group conscience from within the PIG</w:t>
      </w:r>
      <w:r>
        <w:rPr>
          <w:sz w:val="20"/>
        </w:rPr>
        <w:t xml:space="preserve"> committee</w:t>
      </w:r>
      <w:r w:rsidRPr="00D028A0">
        <w:rPr>
          <w:sz w:val="20"/>
        </w:rPr>
        <w:t xml:space="preserve">. For these purposes, group conscience shall consist of at least two other </w:t>
      </w:r>
      <w:r>
        <w:rPr>
          <w:sz w:val="20"/>
        </w:rPr>
        <w:t>Trusted Servant</w:t>
      </w:r>
      <w:r w:rsidRPr="00D028A0">
        <w:rPr>
          <w:sz w:val="20"/>
        </w:rPr>
        <w:t>s and five other voting members of the PIG</w:t>
      </w:r>
      <w:r>
        <w:rPr>
          <w:sz w:val="20"/>
        </w:rPr>
        <w:t xml:space="preserve"> committee</w:t>
      </w:r>
      <w:r w:rsidRPr="00D028A0">
        <w:rPr>
          <w:sz w:val="20"/>
        </w:rPr>
        <w:t>. If, after a reasonable effort has been made to hold a group conscience one cannot be held, an automatic vote of confidence is given to the chair to make those last minute decisions necessary to fulfill the previously stated purpose of PIG.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Secure entry to (keys, etc.) and opening/closing facilities being used for PIG business meetings.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Treasurer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the PIG bank account and control disbursement of all funds approved by the PIG</w:t>
      </w:r>
      <w:r>
        <w:rPr>
          <w:sz w:val="20"/>
        </w:rPr>
        <w:t xml:space="preserve"> committee</w:t>
      </w:r>
      <w:r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and keep a record of all cash flow including, but not limited to, monetary transactions such as door receipts and vendor payments at and for functions held by PIG. All accounts shall be balanced following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a signer on the PIG bank account.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Properly prepare a financial statement at the end of each month for presentation at the following months PIG meeting.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Verify any service contracts pertaining to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receipts and funds.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funds for expenses incurred in connection with the PIG function.</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Gate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financial measures and restraints at the gate.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Make a reasonable inquiry before granting any newcomer admissions.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Contact the treasurer for making cash drops in a timely manne</w:t>
      </w:r>
      <w:r>
        <w:rPr>
          <w:sz w:val="20"/>
        </w:rPr>
        <w:t>r and as determined by the PIG C</w:t>
      </w:r>
      <w:r w:rsidRPr="00D028A0">
        <w:rPr>
          <w:sz w:val="20"/>
        </w:rPr>
        <w:t>ommittee.</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decorum during the conduct of gate functions.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Shall sell, collect and maintain the list of all pre-registrations.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Merchandise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Order the merchandise and maintain a complete inventory of it.</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Man the merchandise table during a significant portion of the campout weekend.</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1D7722">
        <w:rPr>
          <w:sz w:val="20"/>
        </w:rPr>
        <w:t xml:space="preserve">Turn in any funds collected for merchandise </w:t>
      </w:r>
      <w:del w:id="17" w:author="Melissa Cusick" w:date="2017-10-13T13:19:00Z">
        <w:r w:rsidRPr="001D7722" w:rsidDel="007361F5">
          <w:rPr>
            <w:sz w:val="20"/>
          </w:rPr>
          <w:delText xml:space="preserve">and they must be turned in </w:delText>
        </w:r>
      </w:del>
      <w:proofErr w:type="gramStart"/>
      <w:r w:rsidRPr="001D7722">
        <w:rPr>
          <w:sz w:val="20"/>
        </w:rPr>
        <w:t>on a monthly basis</w:t>
      </w:r>
      <w:proofErr w:type="gramEnd"/>
      <w:r w:rsidRPr="001D7722">
        <w:rPr>
          <w:sz w:val="20"/>
        </w:rPr>
        <w:t xml:space="preserve"> after the sale of merchandise to the acting Treasurer of PIG.</w:t>
      </w:r>
    </w:p>
    <w:p w:rsidR="008C07B7" w:rsidRPr="00F07724" w:rsidRDefault="008C07B7" w:rsidP="001A6AE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All </w:t>
      </w:r>
      <w:r w:rsidRPr="00D028A0">
        <w:rPr>
          <w:sz w:val="20"/>
        </w:rPr>
        <w:t>Co-Chairperson</w:t>
      </w:r>
      <w:r>
        <w:rPr>
          <w:sz w:val="20"/>
        </w:rPr>
        <w:t>s shall</w:t>
      </w:r>
      <w:r w:rsidRPr="00D028A0">
        <w:rPr>
          <w:sz w:val="20"/>
        </w:rPr>
        <w:t>:</w:t>
      </w:r>
    </w:p>
    <w:p w:rsidR="00295EB1" w:rsidRPr="001E15FE" w:rsidRDefault="00484443"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Assist the chairperson, learning responsibilities and demonstrating willingness to succeed the current chair</w:t>
      </w:r>
      <w:r w:rsidR="008C07B7" w:rsidRPr="00D028A0">
        <w:rPr>
          <w:sz w:val="20"/>
        </w:rPr>
        <w:t>.</w:t>
      </w:r>
    </w:p>
    <w:sectPr w:rsidR="00295EB1" w:rsidRPr="001E15FE" w:rsidSect="003C446E">
      <w:pgSz w:w="12240" w:h="15840"/>
      <w:pgMar w:top="720" w:right="1440" w:bottom="36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0D89" w:rsidRDefault="00870D89">
      <w:r>
        <w:separator/>
      </w:r>
    </w:p>
  </w:endnote>
  <w:endnote w:type="continuationSeparator" w:id="0">
    <w:p w:rsidR="00870D89" w:rsidRDefault="00870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panose1 w:val="020B0602020204020204"/>
    <w:charset w:val="00"/>
    <w:family w:val="auto"/>
    <w:pitch w:val="variable"/>
    <w:sig w:usb0="00000000"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0D89" w:rsidRDefault="00870D89">
      <w:r>
        <w:separator/>
      </w:r>
    </w:p>
  </w:footnote>
  <w:footnote w:type="continuationSeparator" w:id="0">
    <w:p w:rsidR="00870D89" w:rsidRDefault="00870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3BE3" w:rsidRPr="001C0DB4" w:rsidRDefault="00F83BE3" w:rsidP="003F75C7">
    <w:pPr>
      <w:pStyle w:val="Header"/>
      <w:ind w:right="360"/>
      <w:rPr>
        <w:rFonts w:ascii="Helvetica" w:hAnsi="Helvetica"/>
        <w:b/>
        <w:sz w:val="36"/>
        <w:szCs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3BE3" w:rsidRDefault="00F83BE3" w:rsidP="005F6B4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07B7" w:rsidRDefault="0048411D" w:rsidP="00600DD3">
    <w:pPr>
      <w:pStyle w:val="Header"/>
      <w:ind w:right="90"/>
      <w:rPr>
        <w:rFonts w:ascii="Arial" w:hAnsi="Arial" w:cs="Arial"/>
        <w:noProof/>
        <w:sz w:val="32"/>
        <w:szCs w:val="32"/>
      </w:rPr>
    </w:pPr>
    <w:r>
      <w:rPr>
        <w:noProof/>
      </w:rPr>
      <w:drawing>
        <wp:anchor distT="0" distB="0" distL="114300" distR="114300" simplePos="0" relativeHeight="251657216"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A47366" w:rsidRPr="0015322B">
      <w:rPr>
        <w:rFonts w:ascii="Arial" w:hAnsi="Arial" w:cs="Arial"/>
        <w:sz w:val="32"/>
        <w:szCs w:val="32"/>
      </w:rPr>
      <w:fldChar w:fldCharType="begin"/>
    </w:r>
    <w:r w:rsidR="008C07B7" w:rsidRPr="0015322B">
      <w:rPr>
        <w:rFonts w:ascii="Arial" w:hAnsi="Arial" w:cs="Arial"/>
        <w:sz w:val="32"/>
        <w:szCs w:val="32"/>
      </w:rPr>
      <w:instrText xml:space="preserve"> PAGE   \* MERGEFORMAT </w:instrText>
    </w:r>
    <w:r w:rsidR="00A47366" w:rsidRPr="0015322B">
      <w:rPr>
        <w:rFonts w:ascii="Arial" w:hAnsi="Arial" w:cs="Arial"/>
        <w:sz w:val="32"/>
        <w:szCs w:val="32"/>
      </w:rPr>
      <w:fldChar w:fldCharType="separate"/>
    </w:r>
    <w:r>
      <w:rPr>
        <w:rFonts w:ascii="Arial" w:hAnsi="Arial" w:cs="Arial"/>
        <w:noProof/>
        <w:sz w:val="32"/>
        <w:szCs w:val="32"/>
      </w:rPr>
      <w:t>2</w:t>
    </w:r>
    <w:r w:rsidR="00A47366" w:rsidRPr="0015322B">
      <w:rPr>
        <w:rFonts w:ascii="Arial" w:hAnsi="Arial" w:cs="Arial"/>
        <w:noProof/>
        <w:sz w:val="32"/>
        <w:szCs w:val="32"/>
      </w:rPr>
      <w:fldChar w:fldCharType="end"/>
    </w:r>
  </w:p>
  <w:p w:rsidR="008C07B7" w:rsidRDefault="008C07B7">
    <w:pPr>
      <w:pStyle w:val="Header"/>
      <w:rPr>
        <w:rFonts w:ascii="Arial" w:hAnsi="Arial" w:cs="Arial"/>
        <w:noProof/>
        <w:sz w:val="32"/>
        <w:szCs w:val="3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07B7" w:rsidRPr="0048411D" w:rsidRDefault="0048411D" w:rsidP="008C07B7">
    <w:pPr>
      <w:pStyle w:val="Header"/>
      <w:ind w:right="54"/>
      <w:jc w:val="right"/>
      <w:rPr>
        <w:rFonts w:ascii="Arial" w:hAnsi="Arial" w:cs="Arial"/>
        <w:noProof/>
        <w:sz w:val="32"/>
        <w:szCs w:val="32"/>
      </w:rPr>
    </w:pPr>
    <w:r>
      <w:rPr>
        <w:noProof/>
      </w:rPr>
      <w:drawing>
        <wp:anchor distT="0" distB="0" distL="114300" distR="114300" simplePos="0" relativeHeight="251656192"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A47366" w:rsidRPr="0048411D">
      <w:rPr>
        <w:rFonts w:ascii="Arial" w:hAnsi="Arial" w:cs="Arial"/>
        <w:noProof/>
        <w:sz w:val="32"/>
        <w:szCs w:val="32"/>
      </w:rPr>
      <w:fldChar w:fldCharType="begin"/>
    </w:r>
    <w:r w:rsidRPr="0048411D">
      <w:rPr>
        <w:rFonts w:ascii="Arial" w:hAnsi="Arial" w:cs="Arial"/>
        <w:noProof/>
        <w:sz w:val="32"/>
        <w:szCs w:val="32"/>
      </w:rPr>
      <w:instrText xml:space="preserve"> PAGE   \* MERGEFORMAT </w:instrText>
    </w:r>
    <w:r w:rsidR="00A47366" w:rsidRPr="0048411D">
      <w:rPr>
        <w:rFonts w:ascii="Arial" w:hAnsi="Arial" w:cs="Arial"/>
        <w:noProof/>
        <w:sz w:val="32"/>
        <w:szCs w:val="32"/>
      </w:rPr>
      <w:fldChar w:fldCharType="separate"/>
    </w:r>
    <w:r w:rsidR="007531E6">
      <w:rPr>
        <w:rFonts w:ascii="Arial" w:hAnsi="Arial" w:cs="Arial"/>
        <w:noProof/>
        <w:sz w:val="32"/>
        <w:szCs w:val="32"/>
      </w:rPr>
      <w:t>1</w:t>
    </w:r>
    <w:r w:rsidR="00A47366" w:rsidRPr="0048411D">
      <w:rPr>
        <w:rFonts w:ascii="Arial" w:hAnsi="Arial" w:cs="Arial"/>
        <w:noProof/>
        <w:sz w:val="32"/>
        <w:szCs w:val="32"/>
      </w:rPr>
      <w:fldChar w:fldCharType="end"/>
    </w:r>
  </w:p>
  <w:p w:rsidR="008C07B7" w:rsidRDefault="008C07B7">
    <w:pPr>
      <w:pStyle w:val="Header"/>
      <w:jc w:val="right"/>
      <w:rPr>
        <w:rFonts w:ascii="Arial" w:hAnsi="Arial" w:cs="Arial"/>
        <w:noProof/>
        <w:sz w:val="32"/>
        <w:szCs w:val="3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11D" w:rsidRPr="0048411D" w:rsidRDefault="0048411D" w:rsidP="00600DD3">
    <w:pPr>
      <w:pStyle w:val="Header"/>
      <w:ind w:right="90"/>
      <w:rPr>
        <w:rFonts w:ascii="Arial" w:hAnsi="Arial" w:cs="Arial"/>
        <w:noProof/>
        <w:sz w:val="32"/>
        <w:szCs w:val="32"/>
      </w:rPr>
    </w:pPr>
    <w:r>
      <w:rPr>
        <w:noProof/>
      </w:rPr>
      <w:drawing>
        <wp:anchor distT="0" distB="0" distL="114300" distR="114300" simplePos="0" relativeHeight="251659264"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Pr>
        <w:rFonts w:ascii="Arial" w:hAnsi="Arial" w:cs="Arial"/>
        <w:sz w:val="32"/>
        <w:szCs w:val="32"/>
      </w:rPr>
      <w:t>3</w:t>
    </w:r>
  </w:p>
  <w:p w:rsidR="0048411D" w:rsidRDefault="0048411D">
    <w:pPr>
      <w:pStyle w:val="Header"/>
      <w:rPr>
        <w:rFonts w:ascii="Arial" w:hAnsi="Arial" w:cs="Arial"/>
        <w:noProof/>
        <w:sz w:val="32"/>
        <w:szCs w:val="3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411D" w:rsidRPr="0048411D" w:rsidRDefault="0048411D" w:rsidP="008C07B7">
    <w:pPr>
      <w:pStyle w:val="Header"/>
      <w:ind w:right="54"/>
      <w:jc w:val="right"/>
      <w:rPr>
        <w:rFonts w:ascii="Arial" w:hAnsi="Arial" w:cs="Arial"/>
        <w:noProof/>
        <w:sz w:val="32"/>
        <w:szCs w:val="32"/>
      </w:rPr>
    </w:pPr>
    <w:r>
      <w:rPr>
        <w:noProof/>
      </w:rPr>
      <w:drawing>
        <wp:anchor distT="0" distB="0" distL="114300" distR="114300" simplePos="0" relativeHeight="251658240"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A47366" w:rsidRPr="0048411D">
      <w:rPr>
        <w:rFonts w:ascii="Arial" w:hAnsi="Arial" w:cs="Arial"/>
        <w:sz w:val="32"/>
        <w:szCs w:val="32"/>
      </w:rPr>
      <w:fldChar w:fldCharType="begin"/>
    </w:r>
    <w:r w:rsidRPr="0048411D">
      <w:rPr>
        <w:rFonts w:ascii="Arial" w:hAnsi="Arial" w:cs="Arial"/>
        <w:sz w:val="32"/>
        <w:szCs w:val="32"/>
      </w:rPr>
      <w:instrText xml:space="preserve"> PAGE   \* MERGEFORMAT </w:instrText>
    </w:r>
    <w:r w:rsidR="00A47366" w:rsidRPr="0048411D">
      <w:rPr>
        <w:rFonts w:ascii="Arial" w:hAnsi="Arial" w:cs="Arial"/>
        <w:sz w:val="32"/>
        <w:szCs w:val="32"/>
      </w:rPr>
      <w:fldChar w:fldCharType="separate"/>
    </w:r>
    <w:r w:rsidR="007531E6">
      <w:rPr>
        <w:rFonts w:ascii="Arial" w:hAnsi="Arial" w:cs="Arial"/>
        <w:noProof/>
        <w:sz w:val="32"/>
        <w:szCs w:val="32"/>
      </w:rPr>
      <w:t>10</w:t>
    </w:r>
    <w:r w:rsidR="00A47366" w:rsidRPr="0048411D">
      <w:rPr>
        <w:rFonts w:ascii="Arial" w:hAnsi="Arial" w:cs="Arial"/>
        <w:sz w:val="32"/>
        <w:szCs w:val="32"/>
      </w:rPr>
      <w:fldChar w:fldCharType="end"/>
    </w:r>
  </w:p>
  <w:p w:rsidR="0048411D" w:rsidRPr="003C446E" w:rsidRDefault="0048411D">
    <w:pPr>
      <w:pStyle w:val="Header"/>
      <w:jc w:val="right"/>
      <w:rPr>
        <w:rFonts w:ascii="Arial" w:hAnsi="Arial" w:cs="Arial"/>
        <w:noProof/>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15:restartNumberingAfterBreak="0">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15:restartNumberingAfterBreak="0">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8"/>
    <w:multiLevelType w:val="multilevel"/>
    <w:tmpl w:val="C9566ECE"/>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b w:val="0"/>
        <w:position w:val="0"/>
        <w:sz w:val="20"/>
        <w:szCs w:val="2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9" w15:restartNumberingAfterBreak="0">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05DC0922"/>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FCA60D3"/>
    <w:multiLevelType w:val="hybridMultilevel"/>
    <w:tmpl w:val="9B80E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CCC16FC"/>
    <w:multiLevelType w:val="hybridMultilevel"/>
    <w:tmpl w:val="E2D22A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5563162"/>
    <w:multiLevelType w:val="hybridMultilevel"/>
    <w:tmpl w:val="6152F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4"/>
  </w:num>
  <w:num w:numId="13">
    <w:abstractNumId w:val="20"/>
  </w:num>
  <w:num w:numId="14">
    <w:abstractNumId w:val="21"/>
  </w:num>
  <w:num w:numId="15">
    <w:abstractNumId w:val="15"/>
  </w:num>
  <w:num w:numId="16">
    <w:abstractNumId w:val="13"/>
  </w:num>
  <w:num w:numId="17">
    <w:abstractNumId w:val="22"/>
  </w:num>
  <w:num w:numId="18">
    <w:abstractNumId w:val="0"/>
  </w:num>
  <w:num w:numId="19">
    <w:abstractNumId w:val="17"/>
  </w:num>
  <w:num w:numId="20">
    <w:abstractNumId w:val="18"/>
  </w:num>
  <w:num w:numId="21">
    <w:abstractNumId w:val="16"/>
  </w:num>
  <w:num w:numId="22">
    <w:abstractNumId w:val="12"/>
  </w:num>
  <w:num w:numId="23">
    <w:abstractNumId w:val="11"/>
  </w:num>
  <w:num w:numId="24">
    <w:abstractNumId w:val="11"/>
  </w:num>
  <w:num w:numId="25">
    <w:abstractNumId w:val="11"/>
  </w:num>
  <w:num w:numId="26">
    <w:abstractNumId w:val="11"/>
  </w:num>
  <w:num w:numId="27">
    <w:abstractNumId w:val="19"/>
  </w:num>
  <w:num w:numId="28">
    <w:abstractNumId w:val="11"/>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lissa Cusick">
    <w15:presenceInfo w15:providerId="AD" w15:userId="S-1-5-21-1945248222-2077624958-227697207-942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BD3"/>
    <w:rsid w:val="000401F9"/>
    <w:rsid w:val="00076A18"/>
    <w:rsid w:val="000C040E"/>
    <w:rsid w:val="000C769C"/>
    <w:rsid w:val="000D62B9"/>
    <w:rsid w:val="000E0D22"/>
    <w:rsid w:val="000F678A"/>
    <w:rsid w:val="0013271C"/>
    <w:rsid w:val="00142EDE"/>
    <w:rsid w:val="00145F05"/>
    <w:rsid w:val="001726AE"/>
    <w:rsid w:val="001A4D49"/>
    <w:rsid w:val="001A6AEE"/>
    <w:rsid w:val="001C0DB4"/>
    <w:rsid w:val="001C6DA9"/>
    <w:rsid w:val="001E15FE"/>
    <w:rsid w:val="001E4072"/>
    <w:rsid w:val="001E566F"/>
    <w:rsid w:val="001F1349"/>
    <w:rsid w:val="00253EB3"/>
    <w:rsid w:val="00263659"/>
    <w:rsid w:val="00266E75"/>
    <w:rsid w:val="00273ECB"/>
    <w:rsid w:val="00295EB1"/>
    <w:rsid w:val="002E48D2"/>
    <w:rsid w:val="002F2219"/>
    <w:rsid w:val="003044AE"/>
    <w:rsid w:val="00335EA7"/>
    <w:rsid w:val="00355293"/>
    <w:rsid w:val="00373779"/>
    <w:rsid w:val="00377B01"/>
    <w:rsid w:val="003821AF"/>
    <w:rsid w:val="0039536A"/>
    <w:rsid w:val="003A4817"/>
    <w:rsid w:val="003C446E"/>
    <w:rsid w:val="003D7DAB"/>
    <w:rsid w:val="003F75C7"/>
    <w:rsid w:val="004153BF"/>
    <w:rsid w:val="0044307C"/>
    <w:rsid w:val="00451D0A"/>
    <w:rsid w:val="00472C0D"/>
    <w:rsid w:val="0048411D"/>
    <w:rsid w:val="00484443"/>
    <w:rsid w:val="00490435"/>
    <w:rsid w:val="004C1607"/>
    <w:rsid w:val="004D21E7"/>
    <w:rsid w:val="00517E59"/>
    <w:rsid w:val="00525F5C"/>
    <w:rsid w:val="0053285A"/>
    <w:rsid w:val="00540809"/>
    <w:rsid w:val="005468F1"/>
    <w:rsid w:val="00565412"/>
    <w:rsid w:val="00566490"/>
    <w:rsid w:val="00570079"/>
    <w:rsid w:val="00570332"/>
    <w:rsid w:val="00574EC4"/>
    <w:rsid w:val="005901E1"/>
    <w:rsid w:val="0059739D"/>
    <w:rsid w:val="005A77C7"/>
    <w:rsid w:val="005C6910"/>
    <w:rsid w:val="005D1F7B"/>
    <w:rsid w:val="005D7113"/>
    <w:rsid w:val="005F6B44"/>
    <w:rsid w:val="00600DD3"/>
    <w:rsid w:val="00602892"/>
    <w:rsid w:val="00611EFB"/>
    <w:rsid w:val="00644183"/>
    <w:rsid w:val="00685EE5"/>
    <w:rsid w:val="006B70A8"/>
    <w:rsid w:val="006C791D"/>
    <w:rsid w:val="006D58DF"/>
    <w:rsid w:val="00726C1F"/>
    <w:rsid w:val="007361F5"/>
    <w:rsid w:val="007531E6"/>
    <w:rsid w:val="00767B1B"/>
    <w:rsid w:val="0077473B"/>
    <w:rsid w:val="007B0A75"/>
    <w:rsid w:val="007E0974"/>
    <w:rsid w:val="007E200C"/>
    <w:rsid w:val="007E4B51"/>
    <w:rsid w:val="0080692B"/>
    <w:rsid w:val="00810C78"/>
    <w:rsid w:val="00847448"/>
    <w:rsid w:val="00852788"/>
    <w:rsid w:val="00862EB7"/>
    <w:rsid w:val="00870D89"/>
    <w:rsid w:val="00890E1E"/>
    <w:rsid w:val="0089357E"/>
    <w:rsid w:val="00893C0C"/>
    <w:rsid w:val="008B4774"/>
    <w:rsid w:val="008C07B7"/>
    <w:rsid w:val="008E0BBF"/>
    <w:rsid w:val="008F1E0F"/>
    <w:rsid w:val="00901152"/>
    <w:rsid w:val="0090202A"/>
    <w:rsid w:val="00911BD3"/>
    <w:rsid w:val="009359A3"/>
    <w:rsid w:val="00946885"/>
    <w:rsid w:val="00965D17"/>
    <w:rsid w:val="00973B98"/>
    <w:rsid w:val="009A1331"/>
    <w:rsid w:val="009D5945"/>
    <w:rsid w:val="00A06442"/>
    <w:rsid w:val="00A064A6"/>
    <w:rsid w:val="00A378C1"/>
    <w:rsid w:val="00A455C2"/>
    <w:rsid w:val="00A4735B"/>
    <w:rsid w:val="00A47366"/>
    <w:rsid w:val="00AA2B08"/>
    <w:rsid w:val="00AB70BD"/>
    <w:rsid w:val="00AE1320"/>
    <w:rsid w:val="00B1487C"/>
    <w:rsid w:val="00B1549F"/>
    <w:rsid w:val="00B30638"/>
    <w:rsid w:val="00B30FC3"/>
    <w:rsid w:val="00B328B5"/>
    <w:rsid w:val="00B45A07"/>
    <w:rsid w:val="00B7261E"/>
    <w:rsid w:val="00B85262"/>
    <w:rsid w:val="00BA76B0"/>
    <w:rsid w:val="00BC3B97"/>
    <w:rsid w:val="00BC5AF0"/>
    <w:rsid w:val="00BE02A8"/>
    <w:rsid w:val="00C16F91"/>
    <w:rsid w:val="00C25EB5"/>
    <w:rsid w:val="00C43C98"/>
    <w:rsid w:val="00C762BE"/>
    <w:rsid w:val="00C95998"/>
    <w:rsid w:val="00C96330"/>
    <w:rsid w:val="00CA2002"/>
    <w:rsid w:val="00CC1AA6"/>
    <w:rsid w:val="00CE320C"/>
    <w:rsid w:val="00CE7ABF"/>
    <w:rsid w:val="00D028A0"/>
    <w:rsid w:val="00D047CA"/>
    <w:rsid w:val="00D05D2B"/>
    <w:rsid w:val="00D20961"/>
    <w:rsid w:val="00D35F5E"/>
    <w:rsid w:val="00D408B4"/>
    <w:rsid w:val="00D81E66"/>
    <w:rsid w:val="00DB5969"/>
    <w:rsid w:val="00E3578E"/>
    <w:rsid w:val="00E42A22"/>
    <w:rsid w:val="00E620E6"/>
    <w:rsid w:val="00E85ADC"/>
    <w:rsid w:val="00E87A30"/>
    <w:rsid w:val="00E968C5"/>
    <w:rsid w:val="00EA6A6E"/>
    <w:rsid w:val="00EB1DB9"/>
    <w:rsid w:val="00EC0E30"/>
    <w:rsid w:val="00EE7067"/>
    <w:rsid w:val="00F03FF1"/>
    <w:rsid w:val="00F06CF8"/>
    <w:rsid w:val="00F07724"/>
    <w:rsid w:val="00F12B9F"/>
    <w:rsid w:val="00F50A8A"/>
    <w:rsid w:val="00F83BE3"/>
    <w:rsid w:val="00F92606"/>
    <w:rsid w:val="00FD6115"/>
    <w:rsid w:val="00FE0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oNotEmbedSmartTags/>
  <w:decimalSymbol w:val="."/>
  <w:listSeparator w:val=","/>
  <w14:docId w14:val="289342BD"/>
  <w15:docId w15:val="{0729472A-E2B2-42F2-BAB2-AD8FE19A3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lsdException w:name="Balloon Text" w:locked="1"/>
    <w:lsdException w:name="Table Grid"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1487C"/>
    <w:rPr>
      <w:sz w:val="24"/>
      <w:szCs w:val="24"/>
    </w:rPr>
  </w:style>
  <w:style w:type="paragraph" w:styleId="Heading1">
    <w:name w:val="heading 1"/>
    <w:next w:val="Body"/>
    <w:qFormat/>
    <w:rsid w:val="00B1487C"/>
    <w:pPr>
      <w:keepNext/>
      <w:numPr>
        <w:numId w:val="11"/>
      </w:numPr>
      <w:outlineLvl w:val="0"/>
    </w:pPr>
    <w:rPr>
      <w:rFonts w:ascii="Helvetica" w:eastAsia="ヒラギノ角ゴ Pro W3" w:hAnsi="Helvetica"/>
      <w:b/>
      <w:color w:val="000000"/>
      <w:sz w:val="36"/>
    </w:rPr>
  </w:style>
  <w:style w:type="paragraph" w:styleId="Heading2">
    <w:name w:val="heading 2"/>
    <w:next w:val="Body"/>
    <w:qFormat/>
    <w:rsid w:val="00B1487C"/>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rsid w:val="00B1487C"/>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rsid w:val="00B1487C"/>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B1487C"/>
    <w:pPr>
      <w:tabs>
        <w:tab w:val="right" w:pos="9360"/>
      </w:tabs>
    </w:pPr>
    <w:rPr>
      <w:rFonts w:ascii="Helvetica" w:eastAsia="ヒラギノ角ゴ Pro W3" w:hAnsi="Helvetica"/>
      <w:color w:val="000000"/>
    </w:rPr>
  </w:style>
  <w:style w:type="paragraph" w:customStyle="1" w:styleId="FreeForm">
    <w:name w:val="Free Form"/>
    <w:rsid w:val="00B1487C"/>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sid w:val="00B1487C"/>
    <w:rPr>
      <w:rFonts w:ascii="Helvetica" w:eastAsia="ヒラギノ角ゴ Pro W3" w:hAnsi="Helvetica"/>
      <w:b/>
      <w:i w:val="0"/>
    </w:rPr>
  </w:style>
  <w:style w:type="character" w:customStyle="1" w:styleId="Unknown0">
    <w:name w:val="Unknown 0"/>
    <w:semiHidden/>
    <w:rsid w:val="00B1487C"/>
    <w:rPr>
      <w:sz w:val="22"/>
    </w:rPr>
  </w:style>
  <w:style w:type="character" w:customStyle="1" w:styleId="Unknown1">
    <w:name w:val="Unknown 1"/>
    <w:semiHidden/>
    <w:rsid w:val="00B1487C"/>
    <w:rPr>
      <w:color w:val="000000"/>
      <w:sz w:val="22"/>
      <w:lang w:val="en-US"/>
    </w:rPr>
  </w:style>
  <w:style w:type="character" w:customStyle="1" w:styleId="Unknown2">
    <w:name w:val="Unknown 2"/>
    <w:semiHidden/>
    <w:rsid w:val="00B1487C"/>
    <w:rPr>
      <w:caps w:val="0"/>
      <w:smallCaps w:val="0"/>
      <w:strike w:val="0"/>
      <w:dstrike w:val="0"/>
      <w:vanish w:val="0"/>
      <w:color w:val="000000"/>
      <w:spacing w:val="0"/>
      <w:kern w:val="0"/>
      <w:position w:val="0"/>
      <w:sz w:val="24"/>
      <w:u w:val="none"/>
      <w:shd w:val="clear" w:color="auto" w:fill="auto"/>
      <w:vertAlign w:val="baseline"/>
      <w:lang w:val="en-US"/>
      <w14:textOutline w14:w="0" w14:cap="rnd" w14:cmpd="sng" w14:algn="ctr">
        <w14:noFill/>
        <w14:prstDash w14:val="solid"/>
        <w14:bevel/>
      </w14:textOutline>
    </w:rPr>
  </w:style>
  <w:style w:type="numbering" w:customStyle="1" w:styleId="Legal">
    <w:name w:val="Legal"/>
    <w:rsid w:val="00B1487C"/>
  </w:style>
  <w:style w:type="numbering" w:customStyle="1" w:styleId="NormalList">
    <w:name w:val="Normal List"/>
    <w:rsid w:val="00B1487C"/>
  </w:style>
  <w:style w:type="numbering" w:customStyle="1" w:styleId="NumberedList">
    <w:name w:val="Numbered List"/>
    <w:rsid w:val="00B1487C"/>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 w:type="paragraph" w:styleId="ListParagraph">
    <w:name w:val="List Paragraph"/>
    <w:basedOn w:val="Normal"/>
    <w:uiPriority w:val="34"/>
    <w:qFormat/>
    <w:rsid w:val="007361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5625</Words>
  <Characters>32066</Characters>
  <Application>Microsoft Office Word</Application>
  <DocSecurity>4</DocSecurity>
  <Lines>267</Lines>
  <Paragraphs>75</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37616</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dc:creator>Garrett Lanzy</dc:creator>
  <cp:keywords>NA;Narcotics Anonymous;SSFA;South Suburban Fireside Area Bylaws</cp:keywords>
  <cp:lastModifiedBy>Melissa Cusick</cp:lastModifiedBy>
  <cp:revision>2</cp:revision>
  <cp:lastPrinted>2016-01-07T02:39:00Z</cp:lastPrinted>
  <dcterms:created xsi:type="dcterms:W3CDTF">2017-10-13T18:27:00Z</dcterms:created>
  <dcterms:modified xsi:type="dcterms:W3CDTF">2017-10-13T18:27:00Z</dcterms:modified>
</cp:coreProperties>
</file>