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A2" w:rsidRPr="00B6147C" w:rsidRDefault="005B3EA2" w:rsidP="005B3EA2">
      <w:pPr>
        <w:ind w:right="315"/>
        <w:jc w:val="right"/>
        <w:rPr>
          <w:rFonts w:ascii="Tahoma" w:hAnsi="Tahoma" w:cs="Tahoma"/>
          <w:sz w:val="40"/>
          <w:szCs w:val="40"/>
        </w:rPr>
      </w:pPr>
    </w:p>
    <w:p w:rsidR="005B3EA2" w:rsidRPr="00604211" w:rsidRDefault="002924B5" w:rsidP="00AC0369">
      <w:pPr>
        <w:ind w:right="315"/>
        <w:jc w:val="right"/>
        <w:rPr>
          <w:rFonts w:ascii="Tahoma" w:hAnsi="Tahoma" w:cs="Tahoma"/>
          <w:sz w:val="40"/>
          <w:szCs w:val="40"/>
        </w:rPr>
      </w:pPr>
      <w:r>
        <w:rPr>
          <w:rFonts w:ascii="Tahoma" w:hAnsi="Tahoma" w:cs="Tahoma"/>
          <w:sz w:val="56"/>
          <w:szCs w:val="56"/>
        </w:rPr>
        <w:t xml:space="preserve">Project </w:t>
      </w:r>
      <w:r w:rsidR="00A013E2">
        <w:rPr>
          <w:rFonts w:ascii="Tahoma" w:hAnsi="Tahoma" w:cs="Tahoma"/>
          <w:sz w:val="56"/>
          <w:szCs w:val="56"/>
        </w:rPr>
        <w:t>Plan</w:t>
      </w:r>
      <w:r w:rsidR="00117E65">
        <w:rPr>
          <w:rFonts w:ascii="Tahoma" w:hAnsi="Tahoma" w:cs="Tahoma"/>
          <w:sz w:val="56"/>
          <w:szCs w:val="56"/>
        </w:rPr>
        <w:tab/>
      </w:r>
    </w:p>
    <w:p w:rsidR="001058E3" w:rsidRPr="00D76667" w:rsidRDefault="00394542" w:rsidP="005B3EA2">
      <w:pPr>
        <w:ind w:right="324"/>
        <w:jc w:val="right"/>
        <w:rPr>
          <w:rFonts w:ascii="Tahoma" w:hAnsi="Tahoma" w:cs="Tahoma"/>
          <w:color w:val="000000"/>
          <w:sz w:val="44"/>
          <w:szCs w:val="44"/>
        </w:rPr>
      </w:pPr>
      <w:r>
        <w:rPr>
          <w:rFonts w:ascii="Tahoma" w:hAnsi="Tahoma" w:cs="Tahoma"/>
          <w:color w:val="0000FF"/>
          <w:sz w:val="44"/>
          <w:szCs w:val="44"/>
        </w:rPr>
        <w:t>UMSO Audit</w:t>
      </w:r>
    </w:p>
    <w:p w:rsidR="00727017" w:rsidRDefault="00727017" w:rsidP="005B3EA2">
      <w:pPr>
        <w:ind w:right="324"/>
        <w:jc w:val="right"/>
        <w:rPr>
          <w:rFonts w:ascii="Tahoma" w:hAnsi="Tahoma" w:cs="Tahoma"/>
          <w:sz w:val="40"/>
          <w:szCs w:val="40"/>
        </w:rPr>
      </w:pPr>
    </w:p>
    <w:p w:rsidR="00727017" w:rsidRDefault="00727017" w:rsidP="005B3EA2">
      <w:pPr>
        <w:ind w:right="324"/>
        <w:jc w:val="right"/>
        <w:rPr>
          <w:rFonts w:ascii="Tahoma" w:hAnsi="Tahoma" w:cs="Tahoma"/>
          <w:sz w:val="40"/>
          <w:szCs w:val="40"/>
        </w:rPr>
      </w:pPr>
    </w:p>
    <w:p w:rsidR="00727017" w:rsidRDefault="00727017" w:rsidP="005B3EA2">
      <w:pPr>
        <w:ind w:right="324"/>
        <w:jc w:val="right"/>
        <w:rPr>
          <w:rFonts w:ascii="Tahoma" w:hAnsi="Tahoma" w:cs="Tahoma"/>
          <w:sz w:val="40"/>
          <w:szCs w:val="40"/>
        </w:rPr>
      </w:pPr>
    </w:p>
    <w:p w:rsidR="00727017" w:rsidRDefault="00727017" w:rsidP="005B3EA2">
      <w:pPr>
        <w:ind w:right="324"/>
        <w:jc w:val="right"/>
        <w:rPr>
          <w:rFonts w:ascii="Tahoma" w:hAnsi="Tahoma" w:cs="Tahoma"/>
          <w:sz w:val="40"/>
          <w:szCs w:val="40"/>
        </w:rPr>
      </w:pPr>
    </w:p>
    <w:p w:rsidR="005B3EA2" w:rsidRPr="00D76667" w:rsidRDefault="005B3EA2" w:rsidP="00117E65">
      <w:pPr>
        <w:tabs>
          <w:tab w:val="left" w:pos="9180"/>
        </w:tabs>
        <w:ind w:right="324"/>
        <w:jc w:val="right"/>
        <w:rPr>
          <w:rFonts w:ascii="Tahoma" w:hAnsi="Tahoma" w:cs="Tahoma"/>
          <w:color w:val="000000"/>
          <w:sz w:val="32"/>
          <w:szCs w:val="32"/>
        </w:rPr>
      </w:pPr>
      <w:r w:rsidRPr="00D76667">
        <w:rPr>
          <w:rFonts w:ascii="Tahoma" w:hAnsi="Tahoma" w:cs="Tahoma"/>
          <w:sz w:val="32"/>
          <w:szCs w:val="32"/>
        </w:rPr>
        <w:t xml:space="preserve">Status:  </w:t>
      </w:r>
      <w:r w:rsidR="001058E3">
        <w:rPr>
          <w:rFonts w:ascii="Tahoma" w:hAnsi="Tahoma" w:cs="Tahoma"/>
          <w:color w:val="000000"/>
          <w:sz w:val="32"/>
          <w:szCs w:val="32"/>
        </w:rPr>
        <w:t>Propos</w:t>
      </w:r>
      <w:r w:rsidR="00D27A50">
        <w:rPr>
          <w:rFonts w:ascii="Tahoma" w:hAnsi="Tahoma" w:cs="Tahoma"/>
          <w:color w:val="000000"/>
          <w:sz w:val="32"/>
          <w:szCs w:val="32"/>
        </w:rPr>
        <w:t>ed</w:t>
      </w:r>
    </w:p>
    <w:p w:rsidR="00953DC6" w:rsidRDefault="005B3EA2" w:rsidP="00117E65">
      <w:pPr>
        <w:tabs>
          <w:tab w:val="left" w:pos="9180"/>
        </w:tabs>
        <w:ind w:right="324"/>
        <w:jc w:val="right"/>
        <w:rPr>
          <w:rFonts w:ascii="Tahoma" w:hAnsi="Tahoma" w:cs="Tahoma"/>
          <w:color w:val="000000"/>
          <w:sz w:val="32"/>
          <w:szCs w:val="32"/>
        </w:rPr>
      </w:pPr>
      <w:r w:rsidRPr="00D76667">
        <w:rPr>
          <w:rFonts w:ascii="Tahoma" w:hAnsi="Tahoma" w:cs="Tahoma"/>
          <w:sz w:val="32"/>
          <w:szCs w:val="32"/>
        </w:rPr>
        <w:t xml:space="preserve">Version:  </w:t>
      </w:r>
      <w:r w:rsidR="00394542">
        <w:rPr>
          <w:rFonts w:ascii="Tahoma" w:hAnsi="Tahoma" w:cs="Tahoma"/>
          <w:color w:val="000000"/>
          <w:sz w:val="32"/>
          <w:szCs w:val="32"/>
        </w:rPr>
        <w:t>0.1</w:t>
      </w:r>
    </w:p>
    <w:p w:rsidR="00953DC6" w:rsidRPr="00D76667" w:rsidRDefault="00953DC6" w:rsidP="005B3EA2">
      <w:pPr>
        <w:ind w:right="324"/>
        <w:jc w:val="right"/>
        <w:rPr>
          <w:rFonts w:ascii="Tahoma" w:hAnsi="Tahoma" w:cs="Tahoma"/>
          <w:color w:val="000000"/>
          <w:sz w:val="32"/>
          <w:szCs w:val="32"/>
        </w:rPr>
      </w:pPr>
    </w:p>
    <w:p w:rsidR="005B3EA2" w:rsidRDefault="00582A83" w:rsidP="00953DC6">
      <w:pPr>
        <w:ind w:right="324"/>
        <w:jc w:val="right"/>
        <w:rPr>
          <w:rFonts w:ascii="Tahoma" w:hAnsi="Tahoma" w:cs="Tahoma"/>
          <w:color w:val="000000"/>
          <w:sz w:val="40"/>
          <w:szCs w:val="40"/>
        </w:rPr>
      </w:pPr>
      <w:r w:rsidRPr="00582A83">
        <w:rPr>
          <w:rFonts w:ascii="Tahoma" w:hAnsi="Tahoma" w:cs="Tahoma"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9" type="#_x0000_t75" style="position:absolute;left:0;text-align:left;margin-left:69.1pt;margin-top:21.7pt;width:231.1pt;height:264.4pt;z-index:-251658752">
            <v:imagedata r:id="rId8" o:title="minnesota-NA-logo"/>
          </v:shape>
        </w:pict>
      </w:r>
    </w:p>
    <w:p w:rsidR="005B3EA2" w:rsidRDefault="005B3EA2" w:rsidP="005B3EA2">
      <w:pPr>
        <w:ind w:right="324"/>
        <w:jc w:val="right"/>
        <w:rPr>
          <w:rFonts w:ascii="Tahoma" w:hAnsi="Tahoma" w:cs="Tahoma"/>
          <w:color w:val="000000"/>
          <w:sz w:val="40"/>
          <w:szCs w:val="40"/>
        </w:rPr>
      </w:pPr>
    </w:p>
    <w:p w:rsidR="005B3EA2" w:rsidRDefault="005B3EA2" w:rsidP="005B3EA2">
      <w:pPr>
        <w:ind w:right="324"/>
        <w:jc w:val="right"/>
        <w:rPr>
          <w:rFonts w:ascii="Tahoma" w:hAnsi="Tahoma" w:cs="Tahoma"/>
          <w:color w:val="000000"/>
          <w:sz w:val="40"/>
          <w:szCs w:val="40"/>
        </w:rPr>
      </w:pPr>
    </w:p>
    <w:p w:rsidR="005B3EA2" w:rsidRDefault="005B3EA2" w:rsidP="005B3EA2">
      <w:pPr>
        <w:ind w:right="324"/>
        <w:jc w:val="right"/>
        <w:rPr>
          <w:rFonts w:ascii="Tahoma" w:hAnsi="Tahoma" w:cs="Tahoma"/>
          <w:color w:val="000000"/>
          <w:sz w:val="40"/>
          <w:szCs w:val="40"/>
        </w:rPr>
      </w:pPr>
    </w:p>
    <w:p w:rsidR="005B3EA2" w:rsidRPr="00AC0369" w:rsidRDefault="005B3EA2" w:rsidP="005B3EA2">
      <w:pPr>
        <w:ind w:right="324"/>
        <w:jc w:val="right"/>
        <w:rPr>
          <w:rFonts w:ascii="Tahoma" w:hAnsi="Tahoma" w:cs="Tahoma"/>
          <w:color w:val="000000"/>
          <w:sz w:val="28"/>
          <w:szCs w:val="28"/>
        </w:rPr>
      </w:pPr>
      <w:r w:rsidRPr="00AC0369">
        <w:rPr>
          <w:rFonts w:ascii="Tahoma" w:hAnsi="Tahoma" w:cs="Tahoma"/>
          <w:color w:val="000000"/>
          <w:sz w:val="28"/>
          <w:szCs w:val="28"/>
        </w:rPr>
        <w:t xml:space="preserve">Prepared by:  </w:t>
      </w:r>
      <w:r w:rsidR="00394542" w:rsidRPr="00AC0369">
        <w:rPr>
          <w:rFonts w:ascii="Tahoma" w:hAnsi="Tahoma" w:cs="Tahoma"/>
          <w:color w:val="000000"/>
          <w:sz w:val="28"/>
          <w:szCs w:val="28"/>
        </w:rPr>
        <w:t>Jeff Spencer</w:t>
      </w:r>
    </w:p>
    <w:p w:rsidR="005B3EA2" w:rsidRPr="00AC0369" w:rsidRDefault="005B3EA2" w:rsidP="005B3EA2">
      <w:pPr>
        <w:ind w:right="324"/>
        <w:jc w:val="right"/>
        <w:rPr>
          <w:rFonts w:ascii="Tahoma" w:hAnsi="Tahoma" w:cs="Tahoma"/>
          <w:color w:val="000000"/>
          <w:sz w:val="28"/>
          <w:szCs w:val="28"/>
        </w:rPr>
      </w:pPr>
      <w:r w:rsidRPr="00AC0369">
        <w:rPr>
          <w:rFonts w:ascii="Tahoma" w:hAnsi="Tahoma" w:cs="Tahoma"/>
          <w:color w:val="000000"/>
          <w:sz w:val="28"/>
          <w:szCs w:val="28"/>
        </w:rPr>
        <w:t xml:space="preserve">Project Manager:  </w:t>
      </w:r>
      <w:r w:rsidR="00394542" w:rsidRPr="00AC0369">
        <w:rPr>
          <w:rFonts w:ascii="Tahoma" w:hAnsi="Tahoma" w:cs="Tahoma"/>
          <w:color w:val="000000"/>
          <w:sz w:val="28"/>
          <w:szCs w:val="28"/>
        </w:rPr>
        <w:t>TBD</w:t>
      </w:r>
    </w:p>
    <w:p w:rsidR="005B3EA2" w:rsidRPr="00AC0369" w:rsidRDefault="005B3EA2" w:rsidP="000972CE">
      <w:pPr>
        <w:tabs>
          <w:tab w:val="right" w:pos="10332"/>
        </w:tabs>
        <w:ind w:right="324"/>
        <w:jc w:val="right"/>
        <w:rPr>
          <w:rFonts w:ascii="Tahoma" w:hAnsi="Tahoma" w:cs="Tahoma"/>
          <w:color w:val="000000"/>
          <w:sz w:val="28"/>
          <w:szCs w:val="28"/>
        </w:rPr>
      </w:pPr>
      <w:r w:rsidRPr="00AC0369">
        <w:rPr>
          <w:rFonts w:ascii="Tahoma" w:hAnsi="Tahoma" w:cs="Tahoma"/>
          <w:color w:val="000000"/>
          <w:sz w:val="28"/>
          <w:szCs w:val="28"/>
        </w:rPr>
        <w:tab/>
      </w:r>
      <w:r w:rsidRPr="00AC0369">
        <w:rPr>
          <w:rFonts w:ascii="Tahoma" w:hAnsi="Tahoma" w:cs="Tahoma"/>
          <w:color w:val="000000"/>
          <w:sz w:val="28"/>
          <w:szCs w:val="28"/>
        </w:rPr>
        <w:tab/>
      </w:r>
    </w:p>
    <w:p w:rsidR="005B3EA2" w:rsidRPr="00AC0369" w:rsidRDefault="005B3EA2" w:rsidP="005B3EA2">
      <w:pPr>
        <w:ind w:right="324"/>
        <w:jc w:val="right"/>
        <w:rPr>
          <w:rFonts w:ascii="Tahoma" w:hAnsi="Tahoma" w:cs="Tahoma"/>
          <w:color w:val="000000"/>
          <w:sz w:val="28"/>
          <w:szCs w:val="28"/>
        </w:rPr>
      </w:pPr>
      <w:r w:rsidRPr="00AC0369">
        <w:rPr>
          <w:rFonts w:ascii="Tahoma" w:hAnsi="Tahoma" w:cs="Tahoma"/>
          <w:color w:val="000000"/>
          <w:sz w:val="28"/>
          <w:szCs w:val="28"/>
        </w:rPr>
        <w:t xml:space="preserve">Date Created:  </w:t>
      </w:r>
      <w:r w:rsidR="00394542" w:rsidRPr="00AC0369">
        <w:rPr>
          <w:rFonts w:ascii="Tahoma" w:hAnsi="Tahoma" w:cs="Tahoma"/>
          <w:color w:val="000000"/>
          <w:sz w:val="28"/>
          <w:szCs w:val="28"/>
        </w:rPr>
        <w:t>10</w:t>
      </w:r>
      <w:r w:rsidR="001058E3" w:rsidRPr="00AC0369">
        <w:rPr>
          <w:rFonts w:ascii="Tahoma" w:hAnsi="Tahoma" w:cs="Tahoma"/>
          <w:color w:val="000000"/>
          <w:sz w:val="28"/>
          <w:szCs w:val="28"/>
        </w:rPr>
        <w:t>/</w:t>
      </w:r>
      <w:r w:rsidR="00394542" w:rsidRPr="00AC0369">
        <w:rPr>
          <w:rFonts w:ascii="Tahoma" w:hAnsi="Tahoma" w:cs="Tahoma"/>
          <w:color w:val="000000"/>
          <w:sz w:val="28"/>
          <w:szCs w:val="28"/>
        </w:rPr>
        <w:t>29</w:t>
      </w:r>
      <w:r w:rsidR="001058E3" w:rsidRPr="00AC0369">
        <w:rPr>
          <w:rFonts w:ascii="Tahoma" w:hAnsi="Tahoma" w:cs="Tahoma"/>
          <w:color w:val="000000"/>
          <w:sz w:val="28"/>
          <w:szCs w:val="28"/>
        </w:rPr>
        <w:t>/2011</w:t>
      </w:r>
    </w:p>
    <w:p w:rsidR="005B3EA2" w:rsidRPr="00AC0369" w:rsidRDefault="005B3EA2" w:rsidP="005B3EA2">
      <w:pPr>
        <w:ind w:right="324"/>
        <w:jc w:val="right"/>
        <w:rPr>
          <w:rFonts w:ascii="Tahoma" w:hAnsi="Tahoma" w:cs="Tahoma"/>
          <w:color w:val="000000"/>
          <w:sz w:val="28"/>
          <w:szCs w:val="28"/>
        </w:rPr>
      </w:pPr>
      <w:r w:rsidRPr="00AC0369">
        <w:rPr>
          <w:rFonts w:ascii="Tahoma" w:hAnsi="Tahoma" w:cs="Tahoma"/>
          <w:color w:val="000000"/>
          <w:sz w:val="28"/>
          <w:szCs w:val="28"/>
        </w:rPr>
        <w:t xml:space="preserve">Date Last Revised:  </w:t>
      </w:r>
      <w:r w:rsidR="00582A83" w:rsidRPr="00AC0369">
        <w:rPr>
          <w:rFonts w:ascii="Tahoma" w:hAnsi="Tahoma" w:cs="Tahoma"/>
          <w:color w:val="000000"/>
          <w:sz w:val="28"/>
          <w:szCs w:val="28"/>
        </w:rPr>
        <w:fldChar w:fldCharType="begin"/>
      </w:r>
      <w:r w:rsidR="006179DC" w:rsidRPr="00AC0369">
        <w:rPr>
          <w:rFonts w:ascii="Tahoma" w:hAnsi="Tahoma" w:cs="Tahoma"/>
          <w:color w:val="000000"/>
          <w:sz w:val="28"/>
          <w:szCs w:val="28"/>
        </w:rPr>
        <w:instrText xml:space="preserve"> SAVEDATE  \@ "M/d/yyyy"  \* MERGEFORMAT </w:instrText>
      </w:r>
      <w:r w:rsidR="00582A83" w:rsidRPr="00AC0369">
        <w:rPr>
          <w:rFonts w:ascii="Tahoma" w:hAnsi="Tahoma" w:cs="Tahoma"/>
          <w:color w:val="000000"/>
          <w:sz w:val="28"/>
          <w:szCs w:val="28"/>
        </w:rPr>
        <w:fldChar w:fldCharType="separate"/>
      </w:r>
      <w:r w:rsidR="00F61E73">
        <w:rPr>
          <w:rFonts w:ascii="Tahoma" w:hAnsi="Tahoma" w:cs="Tahoma"/>
          <w:noProof/>
          <w:color w:val="000000"/>
          <w:sz w:val="28"/>
          <w:szCs w:val="28"/>
        </w:rPr>
        <w:t>11/19/2011</w:t>
      </w:r>
      <w:r w:rsidR="00582A83" w:rsidRPr="00AC0369">
        <w:rPr>
          <w:rFonts w:ascii="Tahoma" w:hAnsi="Tahoma" w:cs="Tahoma"/>
          <w:color w:val="000000"/>
          <w:sz w:val="28"/>
          <w:szCs w:val="28"/>
        </w:rPr>
        <w:fldChar w:fldCharType="end"/>
      </w:r>
    </w:p>
    <w:p w:rsidR="005B3EA2" w:rsidRPr="00AD223D" w:rsidRDefault="005B3EA2" w:rsidP="005B3EA2">
      <w:pPr>
        <w:ind w:left="5797" w:right="324"/>
        <w:jc w:val="right"/>
        <w:rPr>
          <w:rFonts w:ascii="Tahoma" w:hAnsi="Tahoma" w:cs="Tahoma"/>
          <w:color w:val="000000"/>
        </w:rPr>
      </w:pPr>
    </w:p>
    <w:p w:rsidR="00163839" w:rsidRPr="00005D4A" w:rsidRDefault="00163839" w:rsidP="00163839">
      <w:pPr>
        <w:rPr>
          <w:rFonts w:ascii="Tahoma" w:hAnsi="Tahoma" w:cs="Tahoma"/>
        </w:rPr>
      </w:pPr>
    </w:p>
    <w:p w:rsidR="00163839" w:rsidRDefault="00163839" w:rsidP="00163839">
      <w:pPr>
        <w:rPr>
          <w:rFonts w:ascii="Tahoma" w:hAnsi="Tahoma" w:cs="Tahoma"/>
        </w:rPr>
        <w:sectPr w:rsidR="00163839" w:rsidSect="00163839">
          <w:footerReference w:type="even" r:id="rId9"/>
          <w:pgSz w:w="12240" w:h="15840" w:code="1"/>
          <w:pgMar w:top="792" w:right="792" w:bottom="792" w:left="792" w:header="720" w:footer="720" w:gutter="0"/>
          <w:cols w:space="720"/>
        </w:sectPr>
      </w:pPr>
    </w:p>
    <w:p w:rsidR="006A04FE" w:rsidRPr="006A04FE" w:rsidRDefault="006A04FE" w:rsidP="006A04FE">
      <w:pPr>
        <w:pStyle w:val="SectionHeader"/>
        <w:rPr>
          <w:rFonts w:ascii="Arial Narrow" w:hAnsi="Arial Narrow"/>
        </w:rPr>
      </w:pPr>
      <w:bookmarkStart w:id="0" w:name="_Toc123710903"/>
      <w:r w:rsidRPr="006A04FE">
        <w:rPr>
          <w:rFonts w:ascii="Arial Narrow" w:hAnsi="Arial Narrow"/>
        </w:rPr>
        <w:lastRenderedPageBreak/>
        <w:t>Document Revision History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8"/>
        <w:gridCol w:w="1350"/>
        <w:gridCol w:w="1890"/>
        <w:gridCol w:w="1890"/>
        <w:gridCol w:w="4248"/>
      </w:tblGrid>
      <w:tr w:rsidR="006A04FE" w:rsidRPr="00A35E99" w:rsidTr="00AC0369">
        <w:trPr>
          <w:trHeight w:val="288"/>
        </w:trPr>
        <w:tc>
          <w:tcPr>
            <w:tcW w:w="918" w:type="dxa"/>
            <w:shd w:val="clear" w:color="auto" w:fill="C0C0C0"/>
            <w:vAlign w:val="center"/>
          </w:tcPr>
          <w:p w:rsidR="006A04FE" w:rsidRPr="00A35E99" w:rsidRDefault="006A04FE" w:rsidP="00AC0369">
            <w:pPr>
              <w:pStyle w:val="NormalBold"/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35E99">
              <w:rPr>
                <w:rFonts w:ascii="Arial Narrow" w:hAnsi="Arial Narrow"/>
                <w:sz w:val="18"/>
                <w:szCs w:val="18"/>
              </w:rPr>
              <w:t>Version #</w:t>
            </w:r>
          </w:p>
        </w:tc>
        <w:tc>
          <w:tcPr>
            <w:tcW w:w="1350" w:type="dxa"/>
            <w:shd w:val="clear" w:color="auto" w:fill="C0C0C0"/>
            <w:vAlign w:val="center"/>
          </w:tcPr>
          <w:p w:rsidR="006A04FE" w:rsidRPr="00A35E99" w:rsidRDefault="006A04FE" w:rsidP="00AC0369">
            <w:pPr>
              <w:pStyle w:val="NormalBold"/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35E99">
              <w:rPr>
                <w:rFonts w:ascii="Arial Narrow" w:hAnsi="Arial Narrow"/>
                <w:sz w:val="18"/>
                <w:szCs w:val="18"/>
              </w:rPr>
              <w:t>Date</w:t>
            </w:r>
          </w:p>
        </w:tc>
        <w:tc>
          <w:tcPr>
            <w:tcW w:w="1890" w:type="dxa"/>
            <w:shd w:val="clear" w:color="auto" w:fill="C0C0C0"/>
            <w:vAlign w:val="center"/>
          </w:tcPr>
          <w:p w:rsidR="006A04FE" w:rsidRPr="00A35E99" w:rsidRDefault="006A04FE" w:rsidP="00AC0369">
            <w:pPr>
              <w:pStyle w:val="NormalBold"/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35E99">
              <w:rPr>
                <w:rFonts w:ascii="Arial Narrow" w:hAnsi="Arial Narrow"/>
                <w:sz w:val="18"/>
                <w:szCs w:val="18"/>
              </w:rPr>
              <w:t>Requestor</w:t>
            </w:r>
          </w:p>
        </w:tc>
        <w:tc>
          <w:tcPr>
            <w:tcW w:w="1890" w:type="dxa"/>
            <w:shd w:val="clear" w:color="auto" w:fill="C0C0C0"/>
            <w:vAlign w:val="center"/>
          </w:tcPr>
          <w:p w:rsidR="006A04FE" w:rsidRPr="00A35E99" w:rsidRDefault="006A04FE" w:rsidP="00AC0369">
            <w:pPr>
              <w:pStyle w:val="NormalBold"/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35E99">
              <w:rPr>
                <w:rFonts w:ascii="Arial Narrow" w:hAnsi="Arial Narrow"/>
                <w:sz w:val="18"/>
                <w:szCs w:val="18"/>
              </w:rPr>
              <w:t>Revised By</w:t>
            </w:r>
          </w:p>
        </w:tc>
        <w:tc>
          <w:tcPr>
            <w:tcW w:w="4248" w:type="dxa"/>
            <w:shd w:val="clear" w:color="auto" w:fill="C0C0C0"/>
            <w:vAlign w:val="center"/>
          </w:tcPr>
          <w:p w:rsidR="006A04FE" w:rsidRPr="00A35E99" w:rsidRDefault="006A04FE" w:rsidP="00AC0369">
            <w:pPr>
              <w:pStyle w:val="NormalBol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A35E99">
              <w:rPr>
                <w:rFonts w:ascii="Arial Narrow" w:hAnsi="Arial Narrow"/>
                <w:sz w:val="18"/>
                <w:szCs w:val="18"/>
              </w:rPr>
              <w:t>Change Description</w:t>
            </w:r>
          </w:p>
        </w:tc>
      </w:tr>
      <w:tr w:rsidR="00AC0369" w:rsidRPr="00A35E99" w:rsidTr="00AC0369">
        <w:trPr>
          <w:trHeight w:val="288"/>
        </w:trPr>
        <w:tc>
          <w:tcPr>
            <w:tcW w:w="918" w:type="dxa"/>
            <w:vAlign w:val="center"/>
          </w:tcPr>
          <w:p w:rsidR="00617D0E" w:rsidRPr="00A35E99" w:rsidRDefault="00617D0E" w:rsidP="00AC036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35E99">
              <w:rPr>
                <w:rFonts w:ascii="Tahoma" w:hAnsi="Tahoma" w:cs="Tahoma"/>
                <w:sz w:val="18"/>
                <w:szCs w:val="18"/>
              </w:rPr>
              <w:t>0.1</w:t>
            </w:r>
          </w:p>
        </w:tc>
        <w:tc>
          <w:tcPr>
            <w:tcW w:w="1350" w:type="dxa"/>
            <w:vAlign w:val="center"/>
          </w:tcPr>
          <w:p w:rsidR="00617D0E" w:rsidRPr="00A35E99" w:rsidRDefault="00617D0E" w:rsidP="00AC036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35E99">
              <w:rPr>
                <w:rFonts w:ascii="Tahoma" w:hAnsi="Tahoma" w:cs="Tahoma"/>
                <w:sz w:val="18"/>
                <w:szCs w:val="18"/>
              </w:rPr>
              <w:t>10/29/11</w:t>
            </w:r>
          </w:p>
        </w:tc>
        <w:tc>
          <w:tcPr>
            <w:tcW w:w="1890" w:type="dxa"/>
            <w:vAlign w:val="center"/>
          </w:tcPr>
          <w:p w:rsidR="00617D0E" w:rsidRPr="00A35E99" w:rsidRDefault="00617D0E" w:rsidP="00AC036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35E99">
              <w:rPr>
                <w:rFonts w:ascii="Tahoma" w:hAnsi="Tahoma" w:cs="Tahoma"/>
                <w:sz w:val="18"/>
                <w:szCs w:val="18"/>
              </w:rPr>
              <w:t>MNRSC</w:t>
            </w:r>
          </w:p>
        </w:tc>
        <w:tc>
          <w:tcPr>
            <w:tcW w:w="1890" w:type="dxa"/>
            <w:vAlign w:val="center"/>
          </w:tcPr>
          <w:p w:rsidR="00617D0E" w:rsidRPr="00A35E99" w:rsidRDefault="00617D0E" w:rsidP="00AC036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35E99">
              <w:rPr>
                <w:rFonts w:ascii="Tahoma" w:hAnsi="Tahoma" w:cs="Tahoma"/>
                <w:sz w:val="18"/>
                <w:szCs w:val="18"/>
              </w:rPr>
              <w:t>Jeff Spencer</w:t>
            </w:r>
          </w:p>
        </w:tc>
        <w:tc>
          <w:tcPr>
            <w:tcW w:w="4248" w:type="dxa"/>
            <w:vAlign w:val="center"/>
          </w:tcPr>
          <w:p w:rsidR="00617D0E" w:rsidRPr="00A35E99" w:rsidRDefault="00617D0E" w:rsidP="00AC0369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A35E99">
              <w:rPr>
                <w:rFonts w:ascii="Tahoma" w:hAnsi="Tahoma" w:cs="Tahoma"/>
                <w:sz w:val="18"/>
                <w:szCs w:val="18"/>
              </w:rPr>
              <w:t>Initial Project Plan Draft</w:t>
            </w:r>
          </w:p>
        </w:tc>
      </w:tr>
      <w:tr w:rsidR="00617D0E" w:rsidRPr="00A35E99" w:rsidTr="00AC0369">
        <w:trPr>
          <w:trHeight w:val="288"/>
        </w:trPr>
        <w:tc>
          <w:tcPr>
            <w:tcW w:w="918" w:type="dxa"/>
            <w:vAlign w:val="center"/>
          </w:tcPr>
          <w:p w:rsidR="00617D0E" w:rsidRPr="00A35E99" w:rsidRDefault="00617D0E" w:rsidP="00AC0369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="00617D0E" w:rsidRPr="00A35E99" w:rsidRDefault="00617D0E" w:rsidP="00AC0369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17D0E" w:rsidRPr="00A35E99" w:rsidRDefault="00617D0E" w:rsidP="00AC0369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17D0E" w:rsidRPr="00A35E99" w:rsidRDefault="00617D0E" w:rsidP="00AC0369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:rsidR="00617D0E" w:rsidRPr="00A35E99" w:rsidRDefault="00617D0E" w:rsidP="00AC0369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6A04FE" w:rsidRDefault="006A04FE" w:rsidP="006A04FE">
      <w:pPr>
        <w:pStyle w:val="aCharCharCharCharCharCharCharChar"/>
        <w:spacing w:after="0"/>
        <w:ind w:left="0"/>
        <w:outlineLvl w:val="1"/>
        <w:rPr>
          <w:rFonts w:ascii="Tahoma" w:hAnsi="Tahoma" w:cs="Arial"/>
          <w:iCs/>
          <w:sz w:val="24"/>
          <w:szCs w:val="24"/>
        </w:rPr>
      </w:pPr>
    </w:p>
    <w:p w:rsidR="00837BF6" w:rsidRPr="00400D7D" w:rsidRDefault="00464EBD" w:rsidP="00A35E99">
      <w:pPr>
        <w:pStyle w:val="aCharCharCharCharCharCharCharChar"/>
        <w:numPr>
          <w:ilvl w:val="0"/>
          <w:numId w:val="3"/>
        </w:numPr>
        <w:spacing w:after="0"/>
        <w:outlineLvl w:val="1"/>
        <w:rPr>
          <w:rFonts w:ascii="Tahoma" w:hAnsi="Tahoma" w:cs="Arial"/>
          <w:b/>
          <w:iCs/>
          <w:sz w:val="28"/>
          <w:szCs w:val="28"/>
        </w:rPr>
      </w:pPr>
      <w:r w:rsidRPr="00400D7D">
        <w:rPr>
          <w:rFonts w:ascii="Tahoma" w:hAnsi="Tahoma" w:cs="Arial"/>
          <w:b/>
          <w:iCs/>
          <w:sz w:val="28"/>
          <w:szCs w:val="28"/>
        </w:rPr>
        <w:t xml:space="preserve">Project </w:t>
      </w:r>
      <w:r w:rsidR="00837BF6" w:rsidRPr="00400D7D">
        <w:rPr>
          <w:rFonts w:ascii="Tahoma" w:hAnsi="Tahoma" w:cs="Arial"/>
          <w:b/>
          <w:iCs/>
          <w:sz w:val="28"/>
          <w:szCs w:val="28"/>
        </w:rPr>
        <w:t>Scope</w:t>
      </w:r>
      <w:bookmarkEnd w:id="0"/>
    </w:p>
    <w:p w:rsidR="00837BF6" w:rsidRPr="0054087D" w:rsidRDefault="00837BF6" w:rsidP="004B67BD">
      <w:pPr>
        <w:pStyle w:val="aCharCharCharCharCharCharCharChar"/>
        <w:spacing w:after="0"/>
        <w:ind w:left="374"/>
        <w:rPr>
          <w:rFonts w:ascii="Tahoma" w:hAnsi="Tahoma" w:cs="Arial"/>
          <w:iCs/>
          <w:sz w:val="18"/>
          <w:szCs w:val="18"/>
        </w:rPr>
      </w:pPr>
    </w:p>
    <w:p w:rsidR="000972CE" w:rsidRDefault="000972CE" w:rsidP="00A35E99">
      <w:pPr>
        <w:pStyle w:val="aCharCharCharCharCharCharCharChar"/>
        <w:numPr>
          <w:ilvl w:val="1"/>
          <w:numId w:val="3"/>
        </w:numPr>
        <w:tabs>
          <w:tab w:val="num" w:pos="720"/>
          <w:tab w:val="num" w:pos="900"/>
        </w:tabs>
        <w:spacing w:after="0"/>
        <w:ind w:left="900" w:hanging="540"/>
        <w:outlineLvl w:val="2"/>
        <w:rPr>
          <w:rFonts w:ascii="Tahoma" w:hAnsi="Tahoma" w:cs="Arial"/>
          <w:b/>
          <w:iCs/>
          <w:sz w:val="24"/>
          <w:szCs w:val="24"/>
        </w:rPr>
      </w:pPr>
      <w:bookmarkStart w:id="1" w:name="_Toc123710909"/>
      <w:r w:rsidRPr="000972CE">
        <w:rPr>
          <w:rFonts w:ascii="Tahoma" w:hAnsi="Tahoma" w:cs="Arial"/>
          <w:b/>
          <w:iCs/>
          <w:sz w:val="24"/>
          <w:szCs w:val="24"/>
        </w:rPr>
        <w:t>Project Purpose</w:t>
      </w:r>
    </w:p>
    <w:p w:rsidR="001109AB" w:rsidRDefault="00EE2153" w:rsidP="00953DC6">
      <w:pPr>
        <w:autoSpaceDE w:val="0"/>
        <w:autoSpaceDN w:val="0"/>
        <w:adjustRightInd w:val="0"/>
        <w:ind w:left="900"/>
        <w:rPr>
          <w:rFonts w:ascii="Tahoma" w:hAnsi="Tahoma" w:cs="Tahoma"/>
        </w:rPr>
      </w:pPr>
      <w:r>
        <w:rPr>
          <w:rFonts w:ascii="Tahoma" w:hAnsi="Tahoma" w:cs="Tahoma"/>
        </w:rPr>
        <w:t>Questions regarding the financial stability of t</w:t>
      </w:r>
      <w:r w:rsidR="00617D0E">
        <w:rPr>
          <w:rFonts w:ascii="Tahoma" w:hAnsi="Tahoma" w:cs="Tahoma"/>
        </w:rPr>
        <w:t>he Upper Midwest Service Office</w:t>
      </w:r>
      <w:r>
        <w:rPr>
          <w:rFonts w:ascii="Tahoma" w:hAnsi="Tahoma" w:cs="Tahoma"/>
        </w:rPr>
        <w:t xml:space="preserve"> have arisen because recently the UMSO requested a donation from the MNRSC for $3,000.  The UMSO</w:t>
      </w:r>
      <w:r w:rsidR="00617D0E">
        <w:rPr>
          <w:rFonts w:ascii="Tahoma" w:hAnsi="Tahoma" w:cs="Tahoma"/>
        </w:rPr>
        <w:t xml:space="preserve"> has not been providing regular financial rep</w:t>
      </w:r>
      <w:r>
        <w:rPr>
          <w:rFonts w:ascii="Tahoma" w:hAnsi="Tahoma" w:cs="Tahoma"/>
        </w:rPr>
        <w:t>orts to the MNRSC</w:t>
      </w:r>
      <w:r w:rsidR="001109AB">
        <w:rPr>
          <w:rFonts w:ascii="Tahoma" w:hAnsi="Tahoma" w:cs="Tahoma"/>
        </w:rPr>
        <w:t>, and inconsistencies of inventory values have been reported by NA members.</w:t>
      </w:r>
    </w:p>
    <w:p w:rsidR="000972CE" w:rsidRPr="00497A84" w:rsidRDefault="00C03B32" w:rsidP="00AC0369">
      <w:pPr>
        <w:autoSpaceDE w:val="0"/>
        <w:autoSpaceDN w:val="0"/>
        <w:adjustRightInd w:val="0"/>
        <w:ind w:left="900"/>
        <w:rPr>
          <w:rFonts w:ascii="Tahoma" w:hAnsi="Tahoma" w:cs="Tahoma"/>
        </w:rPr>
      </w:pPr>
      <w:r>
        <w:rPr>
          <w:rFonts w:ascii="Tahoma" w:hAnsi="Tahoma" w:cs="Tahoma"/>
        </w:rPr>
        <w:t>NA’s Eleventh Concept states, “</w:t>
      </w:r>
      <w:r w:rsidRPr="00C03B32">
        <w:rPr>
          <w:rFonts w:ascii="Tahoma" w:hAnsi="Tahoma" w:cs="Tahoma"/>
          <w:i/>
        </w:rPr>
        <w:t>NA funds are to be used to further our primary purpose, and must be managed responsibly.”</w:t>
      </w:r>
      <w:r>
        <w:rPr>
          <w:rFonts w:ascii="Tahoma" w:hAnsi="Tahoma" w:cs="Tahoma"/>
          <w:i/>
        </w:rPr>
        <w:t xml:space="preserve"> </w:t>
      </w:r>
      <w:r>
        <w:rPr>
          <w:rFonts w:ascii="Tahoma" w:hAnsi="Tahoma" w:cs="Tahoma"/>
        </w:rPr>
        <w:t xml:space="preserve">  </w:t>
      </w:r>
      <w:r w:rsidRPr="00C03B32">
        <w:rPr>
          <w:rFonts w:ascii="Tahoma" w:hAnsi="Tahoma" w:cs="Tahoma"/>
        </w:rPr>
        <w:t xml:space="preserve">Accountability is an essential aspect of responsible NA financial management. </w:t>
      </w:r>
      <w:r>
        <w:rPr>
          <w:rFonts w:ascii="Tahoma" w:hAnsi="Tahoma" w:cs="Tahoma"/>
        </w:rPr>
        <w:t xml:space="preserve"> </w:t>
      </w:r>
      <w:r w:rsidRPr="00C03B32">
        <w:rPr>
          <w:rFonts w:ascii="Tahoma" w:hAnsi="Tahoma" w:cs="Tahoma"/>
        </w:rPr>
        <w:t>Regular financial reports, open books, and periodic audits of NA accounts</w:t>
      </w:r>
      <w:r>
        <w:rPr>
          <w:rFonts w:ascii="Tahoma" w:hAnsi="Tahoma" w:cs="Tahoma"/>
        </w:rPr>
        <w:t xml:space="preserve"> </w:t>
      </w:r>
      <w:r w:rsidRPr="00C03B32">
        <w:rPr>
          <w:rFonts w:ascii="Tahoma" w:hAnsi="Tahoma" w:cs="Tahoma"/>
        </w:rPr>
        <w:t xml:space="preserve">help our members be sure their contributions are being </w:t>
      </w:r>
      <w:r>
        <w:rPr>
          <w:rFonts w:ascii="Tahoma" w:hAnsi="Tahoma" w:cs="Tahoma"/>
        </w:rPr>
        <w:t>used well</w:t>
      </w:r>
      <w:r w:rsidRPr="00C03B32">
        <w:rPr>
          <w:rFonts w:ascii="Tahoma" w:hAnsi="Tahoma" w:cs="Tahoma"/>
        </w:rPr>
        <w:t xml:space="preserve">. Consistent financial records help us make realistic spending plans for future service activities. </w:t>
      </w:r>
    </w:p>
    <w:p w:rsidR="000972CE" w:rsidRPr="000972CE" w:rsidRDefault="000972CE" w:rsidP="00A35E99">
      <w:pPr>
        <w:pStyle w:val="aCharCharCharCharCharCharCharChar"/>
        <w:numPr>
          <w:ilvl w:val="1"/>
          <w:numId w:val="3"/>
        </w:numPr>
        <w:tabs>
          <w:tab w:val="num" w:pos="720"/>
          <w:tab w:val="num" w:pos="900"/>
        </w:tabs>
        <w:spacing w:after="0"/>
        <w:ind w:left="900" w:hanging="540"/>
        <w:outlineLvl w:val="2"/>
        <w:rPr>
          <w:rFonts w:ascii="Tahoma" w:hAnsi="Tahoma" w:cs="Arial"/>
          <w:b/>
          <w:iCs/>
          <w:sz w:val="24"/>
          <w:szCs w:val="24"/>
        </w:rPr>
      </w:pPr>
      <w:bookmarkStart w:id="2" w:name="_Toc123710906"/>
      <w:r w:rsidRPr="000972CE">
        <w:rPr>
          <w:rFonts w:ascii="Tahoma" w:hAnsi="Tahoma" w:cs="Arial"/>
          <w:b/>
          <w:iCs/>
          <w:sz w:val="24"/>
          <w:szCs w:val="24"/>
        </w:rPr>
        <w:t>Project Objective</w:t>
      </w:r>
      <w:bookmarkEnd w:id="2"/>
    </w:p>
    <w:p w:rsidR="000972CE" w:rsidRPr="006E5594" w:rsidRDefault="000972CE" w:rsidP="005C4C92">
      <w:pPr>
        <w:autoSpaceDE w:val="0"/>
        <w:autoSpaceDN w:val="0"/>
        <w:adjustRightInd w:val="0"/>
        <w:ind w:left="900"/>
        <w:rPr>
          <w:rFonts w:ascii="Tahoma" w:hAnsi="Tahoma" w:cs="Tahoma"/>
        </w:rPr>
      </w:pPr>
      <w:r w:rsidRPr="006E5594">
        <w:rPr>
          <w:rFonts w:ascii="Tahoma" w:hAnsi="Tahoma" w:cs="Tahoma"/>
        </w:rPr>
        <w:t xml:space="preserve">There are </w:t>
      </w:r>
      <w:r w:rsidR="00953DC6">
        <w:rPr>
          <w:rFonts w:ascii="Tahoma" w:hAnsi="Tahoma" w:cs="Tahoma"/>
        </w:rPr>
        <w:t xml:space="preserve">four </w:t>
      </w:r>
      <w:r>
        <w:rPr>
          <w:rFonts w:ascii="Tahoma" w:hAnsi="Tahoma" w:cs="Tahoma"/>
        </w:rPr>
        <w:t>high-level</w:t>
      </w:r>
      <w:r w:rsidRPr="006E5594">
        <w:rPr>
          <w:rFonts w:ascii="Tahoma" w:hAnsi="Tahoma" w:cs="Tahoma"/>
        </w:rPr>
        <w:t xml:space="preserve"> objectives:</w:t>
      </w:r>
    </w:p>
    <w:p w:rsidR="00CD2461" w:rsidRDefault="005C4C92" w:rsidP="00A35E99">
      <w:pPr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1260"/>
        <w:rPr>
          <w:rFonts w:ascii="Tahoma" w:hAnsi="Tahoma" w:cs="Tahoma"/>
        </w:rPr>
      </w:pPr>
      <w:r>
        <w:rPr>
          <w:rFonts w:ascii="Tahoma" w:hAnsi="Tahoma" w:cs="Tahoma"/>
        </w:rPr>
        <w:t>Perform a complete audit of UMSO financial records for 2011.</w:t>
      </w:r>
    </w:p>
    <w:p w:rsidR="005C4C92" w:rsidRDefault="005C4C92" w:rsidP="00A35E99">
      <w:pPr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1260"/>
        <w:rPr>
          <w:rFonts w:ascii="Tahoma" w:hAnsi="Tahoma" w:cs="Tahoma"/>
        </w:rPr>
      </w:pPr>
      <w:r>
        <w:rPr>
          <w:rFonts w:ascii="Tahoma" w:hAnsi="Tahoma" w:cs="Tahoma"/>
        </w:rPr>
        <w:t>Obtain a current net worth.</w:t>
      </w:r>
    </w:p>
    <w:p w:rsidR="00CD2461" w:rsidRDefault="005C4C92" w:rsidP="00A35E99">
      <w:pPr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1260"/>
        <w:rPr>
          <w:rFonts w:ascii="Tahoma" w:hAnsi="Tahoma" w:cs="Tahoma"/>
        </w:rPr>
      </w:pPr>
      <w:r>
        <w:rPr>
          <w:rFonts w:ascii="Tahoma" w:hAnsi="Tahoma" w:cs="Tahoma"/>
        </w:rPr>
        <w:t xml:space="preserve">Identify a </w:t>
      </w:r>
      <w:r w:rsidR="00AC0369">
        <w:rPr>
          <w:rFonts w:ascii="Tahoma" w:hAnsi="Tahoma" w:cs="Tahoma"/>
        </w:rPr>
        <w:t>five</w:t>
      </w:r>
      <w:bookmarkStart w:id="3" w:name="_GoBack"/>
      <w:bookmarkEnd w:id="3"/>
      <w:r>
        <w:rPr>
          <w:rFonts w:ascii="Tahoma" w:hAnsi="Tahoma" w:cs="Tahoma"/>
        </w:rPr>
        <w:t>-year trend of high-level financial metrics.</w:t>
      </w:r>
    </w:p>
    <w:p w:rsidR="000972CE" w:rsidRPr="00AC0369" w:rsidRDefault="002F0A1F" w:rsidP="00A35E99">
      <w:pPr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1260"/>
        <w:rPr>
          <w:rFonts w:ascii="Tahoma" w:hAnsi="Tahoma" w:cs="Tahoma"/>
        </w:rPr>
      </w:pPr>
      <w:r>
        <w:rPr>
          <w:rFonts w:ascii="Tahoma" w:hAnsi="Tahoma" w:cs="Tahoma"/>
        </w:rPr>
        <w:t>Create business projections through 2016.</w:t>
      </w:r>
    </w:p>
    <w:p w:rsidR="000972CE" w:rsidRPr="000972CE" w:rsidRDefault="000972CE" w:rsidP="00A35E99">
      <w:pPr>
        <w:pStyle w:val="aCharCharCharCharCharCharCharChar"/>
        <w:numPr>
          <w:ilvl w:val="1"/>
          <w:numId w:val="3"/>
        </w:numPr>
        <w:tabs>
          <w:tab w:val="num" w:pos="720"/>
          <w:tab w:val="num" w:pos="900"/>
        </w:tabs>
        <w:spacing w:after="0"/>
        <w:ind w:left="900" w:hanging="540"/>
        <w:outlineLvl w:val="2"/>
        <w:rPr>
          <w:rFonts w:ascii="Tahoma" w:hAnsi="Tahoma" w:cs="Arial"/>
          <w:b/>
          <w:iCs/>
          <w:sz w:val="24"/>
          <w:szCs w:val="24"/>
        </w:rPr>
      </w:pPr>
      <w:bookmarkStart w:id="4" w:name="_Toc123710908"/>
      <w:r w:rsidRPr="000972CE">
        <w:rPr>
          <w:rFonts w:ascii="Tahoma" w:hAnsi="Tahoma" w:cs="Arial"/>
          <w:b/>
          <w:iCs/>
          <w:sz w:val="24"/>
          <w:szCs w:val="24"/>
        </w:rPr>
        <w:t>Project Benefits</w:t>
      </w:r>
      <w:bookmarkEnd w:id="4"/>
    </w:p>
    <w:p w:rsidR="000972CE" w:rsidRPr="002F0A1F" w:rsidRDefault="005C4C92" w:rsidP="00A35E99">
      <w:pPr>
        <w:pStyle w:val="aCharCharCharCharCharCharCharChar"/>
        <w:numPr>
          <w:ilvl w:val="0"/>
          <w:numId w:val="7"/>
        </w:numPr>
        <w:tabs>
          <w:tab w:val="clear" w:pos="1080"/>
        </w:tabs>
        <w:spacing w:after="0"/>
        <w:ind w:left="1260"/>
        <w:rPr>
          <w:rFonts w:ascii="Tahoma" w:hAnsi="Tahoma" w:cs="Tahoma"/>
          <w:iCs/>
        </w:rPr>
      </w:pPr>
      <w:r w:rsidRPr="002F0A1F">
        <w:rPr>
          <w:rFonts w:ascii="Tahoma" w:hAnsi="Tahoma" w:cs="Tahoma"/>
          <w:iCs/>
        </w:rPr>
        <w:t>NA members will have confidence in the accuracy of the Upper Midwest Service Office’s financial position</w:t>
      </w:r>
    </w:p>
    <w:p w:rsidR="005C4C92" w:rsidRDefault="005C4C92" w:rsidP="00A35E99">
      <w:pPr>
        <w:pStyle w:val="aCharCharCharCharCharCharCharChar"/>
        <w:numPr>
          <w:ilvl w:val="0"/>
          <w:numId w:val="7"/>
        </w:numPr>
        <w:tabs>
          <w:tab w:val="clear" w:pos="1080"/>
        </w:tabs>
        <w:spacing w:after="0"/>
        <w:ind w:left="1260"/>
        <w:rPr>
          <w:rFonts w:ascii="Tahoma" w:hAnsi="Tahoma" w:cs="Tahoma"/>
          <w:iCs/>
        </w:rPr>
      </w:pPr>
      <w:r w:rsidRPr="002F0A1F">
        <w:rPr>
          <w:rFonts w:ascii="Tahoma" w:hAnsi="Tahoma" w:cs="Tahoma"/>
          <w:iCs/>
        </w:rPr>
        <w:t xml:space="preserve">The </w:t>
      </w:r>
      <w:r w:rsidR="002F0A1F">
        <w:rPr>
          <w:rFonts w:ascii="Tahoma" w:hAnsi="Tahoma" w:cs="Tahoma"/>
          <w:iCs/>
        </w:rPr>
        <w:t>MNRSC</w:t>
      </w:r>
      <w:r w:rsidR="002F0A1F" w:rsidRPr="002F0A1F">
        <w:rPr>
          <w:rFonts w:ascii="Tahoma" w:hAnsi="Tahoma" w:cs="Tahoma"/>
          <w:iCs/>
        </w:rPr>
        <w:t xml:space="preserve"> will be able to make good decisions regarding </w:t>
      </w:r>
      <w:r w:rsidR="002F0A1F">
        <w:rPr>
          <w:rFonts w:ascii="Tahoma" w:hAnsi="Tahoma" w:cs="Tahoma"/>
          <w:iCs/>
        </w:rPr>
        <w:t>service priorities and ensure the long-term viability of the service office.</w:t>
      </w:r>
    </w:p>
    <w:p w:rsidR="002F0A1F" w:rsidRPr="002F0A1F" w:rsidRDefault="002F0A1F" w:rsidP="002F0A1F">
      <w:pPr>
        <w:pStyle w:val="aCharCharCharCharCharCharCharChar"/>
        <w:spacing w:after="0"/>
        <w:ind w:left="1080"/>
        <w:rPr>
          <w:rFonts w:ascii="Tahoma" w:hAnsi="Tahoma" w:cs="Tahoma"/>
          <w:iCs/>
        </w:rPr>
      </w:pPr>
    </w:p>
    <w:p w:rsidR="000972CE" w:rsidRPr="000972CE" w:rsidRDefault="000972CE" w:rsidP="00A35E99">
      <w:pPr>
        <w:pStyle w:val="aCharCharCharCharCharCharCharChar"/>
        <w:numPr>
          <w:ilvl w:val="1"/>
          <w:numId w:val="3"/>
        </w:numPr>
        <w:tabs>
          <w:tab w:val="num" w:pos="720"/>
          <w:tab w:val="num" w:pos="900"/>
        </w:tabs>
        <w:spacing w:after="0"/>
        <w:ind w:left="900" w:hanging="540"/>
        <w:outlineLvl w:val="2"/>
        <w:rPr>
          <w:rFonts w:ascii="Tahoma" w:hAnsi="Tahoma" w:cs="Arial"/>
          <w:b/>
          <w:iCs/>
          <w:sz w:val="24"/>
          <w:szCs w:val="24"/>
        </w:rPr>
      </w:pPr>
      <w:r w:rsidRPr="000972CE">
        <w:rPr>
          <w:rFonts w:ascii="Tahoma" w:hAnsi="Tahoma" w:cs="Arial"/>
          <w:b/>
          <w:iCs/>
          <w:sz w:val="24"/>
          <w:szCs w:val="24"/>
        </w:rPr>
        <w:t>Long Term Goals</w:t>
      </w:r>
    </w:p>
    <w:p w:rsidR="00C23D07" w:rsidRPr="00C23D07" w:rsidRDefault="00C23D07" w:rsidP="00A35E99">
      <w:pPr>
        <w:pStyle w:val="aCharCharCharCharCharCharCharChar"/>
        <w:numPr>
          <w:ilvl w:val="0"/>
          <w:numId w:val="7"/>
        </w:numPr>
        <w:tabs>
          <w:tab w:val="clear" w:pos="1080"/>
        </w:tabs>
        <w:spacing w:after="0"/>
        <w:ind w:left="1260"/>
        <w:rPr>
          <w:rFonts w:ascii="Tahoma" w:hAnsi="Tahoma" w:cs="Tahoma"/>
          <w:iCs/>
        </w:rPr>
      </w:pPr>
      <w:r w:rsidRPr="00C23D07">
        <w:rPr>
          <w:rFonts w:ascii="Tahoma" w:hAnsi="Tahoma" w:cs="Tahoma"/>
          <w:iCs/>
        </w:rPr>
        <w:lastRenderedPageBreak/>
        <w:t xml:space="preserve">To be a trustworthy leader with the foresight to identify trends and issues affecting the </w:t>
      </w:r>
      <w:r>
        <w:rPr>
          <w:rFonts w:ascii="Tahoma" w:hAnsi="Tahoma" w:cs="Tahoma"/>
          <w:iCs/>
        </w:rPr>
        <w:t>f</w:t>
      </w:r>
      <w:r w:rsidRPr="00C23D07">
        <w:rPr>
          <w:rFonts w:ascii="Tahoma" w:hAnsi="Tahoma" w:cs="Tahoma"/>
          <w:iCs/>
        </w:rPr>
        <w:t>ellowship and the ability to develop innova</w:t>
      </w:r>
      <w:r>
        <w:rPr>
          <w:rFonts w:ascii="Tahoma" w:hAnsi="Tahoma" w:cs="Tahoma"/>
          <w:iCs/>
        </w:rPr>
        <w:t>tive solutions to address them</w:t>
      </w:r>
    </w:p>
    <w:p w:rsidR="00C23D07" w:rsidRPr="00C23D07" w:rsidRDefault="00C23D07" w:rsidP="00A35E99">
      <w:pPr>
        <w:pStyle w:val="aCharCharCharCharCharCharCharChar"/>
        <w:numPr>
          <w:ilvl w:val="0"/>
          <w:numId w:val="7"/>
        </w:numPr>
        <w:tabs>
          <w:tab w:val="clear" w:pos="1080"/>
        </w:tabs>
        <w:spacing w:after="0"/>
        <w:ind w:left="1260"/>
        <w:rPr>
          <w:rFonts w:ascii="Tahoma" w:hAnsi="Tahoma" w:cs="Tahoma"/>
          <w:iCs/>
        </w:rPr>
      </w:pPr>
      <w:r w:rsidRPr="00C23D07">
        <w:rPr>
          <w:rFonts w:ascii="Tahoma" w:hAnsi="Tahoma" w:cs="Tahoma"/>
          <w:iCs/>
        </w:rPr>
        <w:t xml:space="preserve">To provide products and services that meet the changing needs of the Region. </w:t>
      </w:r>
    </w:p>
    <w:p w:rsidR="00C23D07" w:rsidRPr="00C23D07" w:rsidRDefault="00C23D07" w:rsidP="00A35E99">
      <w:pPr>
        <w:pStyle w:val="aCharCharCharCharCharCharCharChar"/>
        <w:numPr>
          <w:ilvl w:val="0"/>
          <w:numId w:val="7"/>
        </w:numPr>
        <w:tabs>
          <w:tab w:val="clear" w:pos="1080"/>
        </w:tabs>
        <w:spacing w:after="0"/>
        <w:ind w:left="1260"/>
        <w:rPr>
          <w:rFonts w:ascii="Tahoma" w:hAnsi="Tahoma" w:cs="Tahoma"/>
          <w:iCs/>
        </w:rPr>
      </w:pPr>
      <w:r w:rsidRPr="00C23D07">
        <w:rPr>
          <w:rFonts w:ascii="Tahoma" w:hAnsi="Tahoma" w:cs="Tahoma"/>
          <w:iCs/>
        </w:rPr>
        <w:t xml:space="preserve">To foster unity of purpose and a keen sense of mutual accountability and support. </w:t>
      </w:r>
    </w:p>
    <w:p w:rsidR="00C23D07" w:rsidRPr="00C23D07" w:rsidRDefault="00C23D07" w:rsidP="00A35E99">
      <w:pPr>
        <w:pStyle w:val="aCharCharCharCharCharCharCharChar"/>
        <w:numPr>
          <w:ilvl w:val="0"/>
          <w:numId w:val="7"/>
        </w:numPr>
        <w:tabs>
          <w:tab w:val="clear" w:pos="1080"/>
        </w:tabs>
        <w:spacing w:after="0"/>
        <w:ind w:left="1260"/>
        <w:rPr>
          <w:rFonts w:ascii="Tahoma" w:hAnsi="Tahoma" w:cs="Tahoma"/>
          <w:iCs/>
        </w:rPr>
      </w:pPr>
      <w:r w:rsidRPr="00C23D07">
        <w:rPr>
          <w:rFonts w:ascii="Tahoma" w:hAnsi="Tahoma" w:cs="Tahoma"/>
          <w:iCs/>
        </w:rPr>
        <w:t xml:space="preserve">To be an organization characterized by integrity and consistency, whose words and actions are driven by spiritual principles contained in the 12 Steps, 12 Traditions, and 12 Concepts. </w:t>
      </w:r>
    </w:p>
    <w:p w:rsidR="00C23D07" w:rsidRPr="00C23D07" w:rsidRDefault="00C23D07" w:rsidP="00A35E99">
      <w:pPr>
        <w:pStyle w:val="aCharCharCharCharCharCharCharChar"/>
        <w:numPr>
          <w:ilvl w:val="0"/>
          <w:numId w:val="7"/>
        </w:numPr>
        <w:tabs>
          <w:tab w:val="clear" w:pos="1080"/>
        </w:tabs>
        <w:spacing w:after="0"/>
        <w:ind w:left="1260"/>
        <w:rPr>
          <w:rFonts w:ascii="Tahoma" w:hAnsi="Tahoma" w:cs="Tahoma"/>
          <w:iCs/>
        </w:rPr>
      </w:pPr>
      <w:r w:rsidRPr="00C23D07">
        <w:rPr>
          <w:rFonts w:ascii="Tahoma" w:hAnsi="Tahoma" w:cs="Tahoma"/>
          <w:iCs/>
        </w:rPr>
        <w:t xml:space="preserve">To build productive partnerships throughout our Region to fulfill our vision: relationships with other components of the service structure, local NA communities, and between committees and boards. </w:t>
      </w:r>
    </w:p>
    <w:p w:rsidR="00C23D07" w:rsidRPr="00C23D07" w:rsidRDefault="00C23D07" w:rsidP="00A35E99">
      <w:pPr>
        <w:pStyle w:val="aCharCharCharCharCharCharCharChar"/>
        <w:numPr>
          <w:ilvl w:val="0"/>
          <w:numId w:val="7"/>
        </w:numPr>
        <w:tabs>
          <w:tab w:val="clear" w:pos="1080"/>
        </w:tabs>
        <w:spacing w:after="0"/>
        <w:ind w:left="1260"/>
        <w:rPr>
          <w:rFonts w:ascii="Tahoma" w:hAnsi="Tahoma" w:cs="Tahoma"/>
          <w:iCs/>
        </w:rPr>
      </w:pPr>
      <w:r w:rsidRPr="00C23D07">
        <w:rPr>
          <w:rFonts w:ascii="Tahoma" w:hAnsi="Tahoma" w:cs="Tahoma"/>
          <w:iCs/>
        </w:rPr>
        <w:t xml:space="preserve">To be a model of service by setting high standards, being efficient in operations, avoiding needless duplication of services, and an unwavering focus on the needs of those we serve. </w:t>
      </w:r>
    </w:p>
    <w:p w:rsidR="00C23D07" w:rsidRPr="00C23D07" w:rsidRDefault="00C23D07" w:rsidP="00A35E99">
      <w:pPr>
        <w:pStyle w:val="aCharCharCharCharCharCharCharChar"/>
        <w:numPr>
          <w:ilvl w:val="0"/>
          <w:numId w:val="7"/>
        </w:numPr>
        <w:tabs>
          <w:tab w:val="clear" w:pos="1080"/>
        </w:tabs>
        <w:spacing w:after="0"/>
        <w:ind w:left="1260"/>
        <w:rPr>
          <w:rFonts w:ascii="Tahoma" w:hAnsi="Tahoma" w:cs="Tahoma"/>
          <w:iCs/>
        </w:rPr>
      </w:pPr>
      <w:r w:rsidRPr="00C23D07">
        <w:rPr>
          <w:rFonts w:ascii="Tahoma" w:hAnsi="Tahoma" w:cs="Tahoma"/>
          <w:iCs/>
        </w:rPr>
        <w:t xml:space="preserve">To be responsive and accessible, inviting involvement and dialogue, and ensuring efficient delivery of services. </w:t>
      </w:r>
    </w:p>
    <w:p w:rsidR="00C23D07" w:rsidRPr="00C23D07" w:rsidRDefault="00C23D07" w:rsidP="00A35E99">
      <w:pPr>
        <w:pStyle w:val="aCharCharCharCharCharCharCharChar"/>
        <w:numPr>
          <w:ilvl w:val="0"/>
          <w:numId w:val="7"/>
        </w:numPr>
        <w:tabs>
          <w:tab w:val="clear" w:pos="1080"/>
        </w:tabs>
        <w:spacing w:after="0"/>
        <w:ind w:left="1260"/>
        <w:rPr>
          <w:rFonts w:ascii="Tahoma" w:hAnsi="Tahoma" w:cs="Tahoma"/>
          <w:iCs/>
        </w:rPr>
      </w:pPr>
      <w:r w:rsidRPr="00C23D07">
        <w:rPr>
          <w:rFonts w:ascii="Tahoma" w:hAnsi="Tahoma" w:cs="Tahoma"/>
          <w:iCs/>
        </w:rPr>
        <w:t xml:space="preserve">To be a sound organization with the structure and capacity, human and financial, to achieve our goals and priorities. </w:t>
      </w:r>
    </w:p>
    <w:bookmarkEnd w:id="1"/>
    <w:p w:rsidR="00C23D07" w:rsidRDefault="00C23D07" w:rsidP="00C23D07">
      <w:pPr>
        <w:pStyle w:val="aCharCharCharCharCharCharCharChar"/>
        <w:spacing w:after="0"/>
        <w:ind w:left="0"/>
        <w:outlineLvl w:val="1"/>
        <w:rPr>
          <w:rFonts w:ascii="Tahoma" w:hAnsi="Tahoma" w:cs="Arial"/>
          <w:b/>
          <w:iCs/>
          <w:sz w:val="28"/>
          <w:szCs w:val="28"/>
        </w:rPr>
      </w:pPr>
    </w:p>
    <w:p w:rsidR="00BA4ADC" w:rsidRPr="00400D7D" w:rsidRDefault="00BA4ADC" w:rsidP="00A35E99">
      <w:pPr>
        <w:pStyle w:val="aCharCharCharCharCharCharCharChar"/>
        <w:numPr>
          <w:ilvl w:val="0"/>
          <w:numId w:val="3"/>
        </w:numPr>
        <w:spacing w:after="0"/>
        <w:outlineLvl w:val="1"/>
        <w:rPr>
          <w:rFonts w:ascii="Tahoma" w:hAnsi="Tahoma" w:cs="Arial"/>
          <w:b/>
          <w:iCs/>
          <w:sz w:val="28"/>
          <w:szCs w:val="28"/>
        </w:rPr>
      </w:pPr>
      <w:r>
        <w:rPr>
          <w:rFonts w:ascii="Tahoma" w:hAnsi="Tahoma" w:cs="Arial"/>
          <w:b/>
          <w:iCs/>
          <w:sz w:val="28"/>
          <w:szCs w:val="28"/>
        </w:rPr>
        <w:t>Inclusions and Exclusions</w:t>
      </w:r>
    </w:p>
    <w:p w:rsidR="00E00FD5" w:rsidRDefault="00E00FD5" w:rsidP="0053268B">
      <w:pPr>
        <w:pStyle w:val="aCharCharCharCharCharCharCharChar"/>
        <w:spacing w:after="0"/>
        <w:ind w:left="748"/>
        <w:rPr>
          <w:rFonts w:ascii="Tahoma" w:hAnsi="Tahoma" w:cs="Arial"/>
          <w:iCs/>
          <w:sz w:val="18"/>
          <w:szCs w:val="18"/>
          <w:u w:val="single"/>
        </w:rPr>
      </w:pPr>
    </w:p>
    <w:p w:rsidR="00E00FD5" w:rsidRDefault="00E00FD5" w:rsidP="001257E7">
      <w:pPr>
        <w:pStyle w:val="aCharCharCharCharCharCharCharChar"/>
        <w:spacing w:after="0"/>
        <w:ind w:left="900"/>
        <w:rPr>
          <w:rFonts w:ascii="Tahoma" w:hAnsi="Tahoma" w:cs="Arial"/>
          <w:iCs/>
          <w:color w:val="0000FF"/>
          <w:sz w:val="18"/>
          <w:szCs w:val="18"/>
        </w:rPr>
      </w:pPr>
      <w:r w:rsidRPr="00400D7D">
        <w:rPr>
          <w:rFonts w:ascii="Tahoma" w:hAnsi="Tahoma" w:cs="Arial"/>
          <w:iCs/>
          <w:u w:val="single"/>
        </w:rPr>
        <w:t>Inclusions</w:t>
      </w:r>
      <w:r>
        <w:rPr>
          <w:rFonts w:ascii="Tahoma" w:hAnsi="Tahoma" w:cs="Arial"/>
          <w:iCs/>
          <w:color w:val="0000FF"/>
          <w:sz w:val="18"/>
          <w:szCs w:val="18"/>
        </w:rPr>
        <w:t xml:space="preserve"> </w:t>
      </w:r>
    </w:p>
    <w:p w:rsidR="00CC189A" w:rsidRDefault="0024696D" w:rsidP="00A35E99">
      <w:pPr>
        <w:pStyle w:val="aCharCharCharCharCharCharCharChar"/>
        <w:numPr>
          <w:ilvl w:val="0"/>
          <w:numId w:val="5"/>
        </w:numPr>
        <w:spacing w:after="0"/>
        <w:rPr>
          <w:rFonts w:ascii="Tahoma" w:hAnsi="Tahoma" w:cs="Arial"/>
          <w:iCs/>
        </w:rPr>
      </w:pPr>
      <w:r>
        <w:rPr>
          <w:rFonts w:ascii="Tahoma" w:hAnsi="Tahoma" w:cs="Arial"/>
          <w:iCs/>
        </w:rPr>
        <w:t>Internal Audit</w:t>
      </w:r>
    </w:p>
    <w:p w:rsidR="0024696D" w:rsidRPr="003C37A2" w:rsidRDefault="0024696D" w:rsidP="00A35E99">
      <w:pPr>
        <w:pStyle w:val="aCharCharCharCharCharCharCharChar"/>
        <w:numPr>
          <w:ilvl w:val="0"/>
          <w:numId w:val="5"/>
        </w:numPr>
        <w:spacing w:after="0"/>
        <w:rPr>
          <w:rFonts w:ascii="Tahoma" w:hAnsi="Tahoma" w:cs="Arial"/>
          <w:iCs/>
        </w:rPr>
      </w:pPr>
      <w:r>
        <w:rPr>
          <w:rFonts w:ascii="Tahoma" w:hAnsi="Tahoma" w:cs="Arial"/>
          <w:iCs/>
        </w:rPr>
        <w:t>Business projections</w:t>
      </w:r>
    </w:p>
    <w:p w:rsidR="00E00FD5" w:rsidRDefault="00E00FD5" w:rsidP="001257E7">
      <w:pPr>
        <w:pStyle w:val="aCharCharCharCharCharCharCharChar"/>
        <w:spacing w:after="0"/>
        <w:ind w:left="900"/>
        <w:rPr>
          <w:rFonts w:ascii="Tahoma" w:hAnsi="Tahoma" w:cs="Arial"/>
          <w:iCs/>
          <w:color w:val="0000FF"/>
          <w:sz w:val="18"/>
          <w:szCs w:val="18"/>
        </w:rPr>
      </w:pPr>
      <w:r w:rsidRPr="00BF6014">
        <w:rPr>
          <w:rFonts w:ascii="Tahoma" w:hAnsi="Tahoma" w:cs="Arial"/>
          <w:iCs/>
          <w:u w:val="single"/>
        </w:rPr>
        <w:t>Exclusions</w:t>
      </w:r>
      <w:r w:rsidRPr="00400D7D">
        <w:rPr>
          <w:rFonts w:ascii="Tahoma" w:hAnsi="Tahoma" w:cs="Arial"/>
          <w:iCs/>
        </w:rPr>
        <w:t xml:space="preserve"> </w:t>
      </w:r>
    </w:p>
    <w:p w:rsidR="00EF0BE7" w:rsidRDefault="0024696D" w:rsidP="00A35E99">
      <w:pPr>
        <w:pStyle w:val="aCharCharCharCharCharCharCharChar"/>
        <w:numPr>
          <w:ilvl w:val="0"/>
          <w:numId w:val="5"/>
        </w:numPr>
        <w:spacing w:after="0"/>
        <w:rPr>
          <w:rFonts w:ascii="Tahoma" w:hAnsi="Tahoma" w:cs="Arial"/>
          <w:iCs/>
        </w:rPr>
      </w:pPr>
      <w:r>
        <w:rPr>
          <w:rFonts w:ascii="Tahoma" w:hAnsi="Tahoma" w:cs="Arial"/>
          <w:iCs/>
        </w:rPr>
        <w:t>Not applicable</w:t>
      </w:r>
    </w:p>
    <w:p w:rsidR="00E00FD5" w:rsidRDefault="00E00FD5" w:rsidP="0053268B">
      <w:pPr>
        <w:pStyle w:val="aCharCharCharCharCharCharCharChar"/>
        <w:spacing w:after="0"/>
        <w:ind w:left="748"/>
        <w:rPr>
          <w:rFonts w:ascii="Tahoma" w:hAnsi="Tahoma" w:cs="Arial"/>
          <w:iCs/>
          <w:sz w:val="18"/>
          <w:szCs w:val="18"/>
        </w:rPr>
      </w:pPr>
    </w:p>
    <w:p w:rsidR="00837BF6" w:rsidRPr="00400D7D" w:rsidRDefault="00995460" w:rsidP="00A35E99">
      <w:pPr>
        <w:pStyle w:val="aCharCharCharCharCharCharCharChar"/>
        <w:numPr>
          <w:ilvl w:val="0"/>
          <w:numId w:val="3"/>
        </w:numPr>
        <w:spacing w:after="0"/>
        <w:outlineLvl w:val="1"/>
        <w:rPr>
          <w:rFonts w:ascii="Tahoma" w:hAnsi="Tahoma" w:cs="Arial"/>
          <w:b/>
          <w:iCs/>
          <w:sz w:val="28"/>
          <w:szCs w:val="28"/>
        </w:rPr>
      </w:pPr>
      <w:bookmarkStart w:id="5" w:name="_Toc123710911"/>
      <w:r w:rsidRPr="00400D7D">
        <w:rPr>
          <w:rFonts w:ascii="Tahoma" w:hAnsi="Tahoma" w:cs="Arial"/>
          <w:b/>
          <w:iCs/>
          <w:sz w:val="28"/>
          <w:szCs w:val="28"/>
        </w:rPr>
        <w:t>Project Impact</w:t>
      </w:r>
      <w:r w:rsidR="002659B3" w:rsidRPr="00400D7D">
        <w:rPr>
          <w:rFonts w:ascii="Tahoma" w:hAnsi="Tahoma" w:cs="Arial"/>
          <w:b/>
          <w:iCs/>
          <w:sz w:val="28"/>
          <w:szCs w:val="28"/>
        </w:rPr>
        <w:t>s</w:t>
      </w:r>
      <w:bookmarkEnd w:id="5"/>
    </w:p>
    <w:p w:rsidR="00837BF6" w:rsidRDefault="00837BF6" w:rsidP="004B67BD">
      <w:pPr>
        <w:pStyle w:val="aCharCharCharCharCharCharCharChar"/>
        <w:spacing w:after="0"/>
        <w:ind w:left="374"/>
        <w:rPr>
          <w:rFonts w:ascii="Tahoma" w:hAnsi="Tahoma" w:cs="Arial"/>
          <w:iCs/>
          <w:sz w:val="18"/>
          <w:szCs w:val="18"/>
        </w:rPr>
      </w:pPr>
    </w:p>
    <w:p w:rsidR="00837BF6" w:rsidRPr="00A20EB1" w:rsidRDefault="00C16EDD" w:rsidP="00A35E99">
      <w:pPr>
        <w:pStyle w:val="aCharCharCharCharCharCharCharChar"/>
        <w:numPr>
          <w:ilvl w:val="1"/>
          <w:numId w:val="3"/>
        </w:numPr>
        <w:tabs>
          <w:tab w:val="num" w:pos="900"/>
        </w:tabs>
        <w:spacing w:after="0"/>
        <w:ind w:left="900" w:hanging="540"/>
        <w:outlineLvl w:val="2"/>
        <w:rPr>
          <w:rFonts w:ascii="Tahoma" w:hAnsi="Tahoma" w:cs="Arial"/>
          <w:b/>
          <w:iCs/>
          <w:sz w:val="24"/>
          <w:szCs w:val="24"/>
        </w:rPr>
      </w:pPr>
      <w:bookmarkStart w:id="6" w:name="_Toc123710913"/>
      <w:r w:rsidRPr="00A20EB1">
        <w:rPr>
          <w:rFonts w:ascii="Tahoma" w:hAnsi="Tahoma" w:cs="Arial"/>
          <w:b/>
          <w:iCs/>
          <w:sz w:val="24"/>
          <w:szCs w:val="24"/>
        </w:rPr>
        <w:t>Key Assumptions</w:t>
      </w:r>
      <w:bookmarkEnd w:id="6"/>
    </w:p>
    <w:p w:rsidR="00DC0E90" w:rsidRPr="00400D7D" w:rsidRDefault="003C37A2" w:rsidP="00194C18">
      <w:pPr>
        <w:pStyle w:val="aCharCharCharCharCharCharCharChar"/>
        <w:spacing w:after="0"/>
        <w:ind w:left="900"/>
        <w:rPr>
          <w:rFonts w:ascii="Tahoma" w:hAnsi="Tahoma" w:cs="Arial"/>
          <w:iCs/>
        </w:rPr>
      </w:pPr>
      <w:r>
        <w:rPr>
          <w:rFonts w:ascii="Tahoma" w:hAnsi="Tahoma" w:cs="Arial"/>
          <w:iCs/>
        </w:rPr>
        <w:t xml:space="preserve">This project </w:t>
      </w:r>
      <w:r w:rsidR="0024696D">
        <w:rPr>
          <w:rFonts w:ascii="Tahoma" w:hAnsi="Tahoma" w:cs="Arial"/>
          <w:iCs/>
        </w:rPr>
        <w:t>will be led and completed by Regional Committee Members.</w:t>
      </w:r>
    </w:p>
    <w:p w:rsidR="005660CE" w:rsidRDefault="005660CE" w:rsidP="00C16EDD">
      <w:pPr>
        <w:pStyle w:val="aCharCharCharCharCharCharCharChar"/>
        <w:spacing w:after="0"/>
        <w:ind w:left="748"/>
        <w:rPr>
          <w:rFonts w:ascii="Tahoma" w:hAnsi="Tahoma" w:cs="Arial"/>
          <w:iCs/>
          <w:sz w:val="18"/>
          <w:szCs w:val="18"/>
        </w:rPr>
      </w:pPr>
    </w:p>
    <w:p w:rsidR="00837BF6" w:rsidRPr="00A20EB1" w:rsidRDefault="00F1464C" w:rsidP="00A35E99">
      <w:pPr>
        <w:pStyle w:val="aCharCharCharCharCharCharCharChar"/>
        <w:numPr>
          <w:ilvl w:val="1"/>
          <w:numId w:val="3"/>
        </w:numPr>
        <w:tabs>
          <w:tab w:val="num" w:pos="900"/>
        </w:tabs>
        <w:spacing w:after="0"/>
        <w:ind w:left="900" w:hanging="540"/>
        <w:outlineLvl w:val="2"/>
        <w:rPr>
          <w:rFonts w:ascii="Tahoma" w:hAnsi="Tahoma" w:cs="Arial"/>
          <w:b/>
          <w:iCs/>
          <w:sz w:val="24"/>
          <w:szCs w:val="24"/>
        </w:rPr>
      </w:pPr>
      <w:bookmarkStart w:id="7" w:name="_Toc123710914"/>
      <w:r w:rsidRPr="00A20EB1">
        <w:rPr>
          <w:rFonts w:ascii="Tahoma" w:hAnsi="Tahoma" w:cs="Arial"/>
          <w:b/>
          <w:iCs/>
          <w:sz w:val="24"/>
          <w:szCs w:val="24"/>
        </w:rPr>
        <w:t xml:space="preserve">Key </w:t>
      </w:r>
      <w:r w:rsidR="006D2D00" w:rsidRPr="00A20EB1">
        <w:rPr>
          <w:rFonts w:ascii="Tahoma" w:hAnsi="Tahoma" w:cs="Arial"/>
          <w:b/>
          <w:iCs/>
          <w:sz w:val="24"/>
          <w:szCs w:val="24"/>
        </w:rPr>
        <w:t>Critical Success Factors</w:t>
      </w:r>
      <w:bookmarkEnd w:id="7"/>
    </w:p>
    <w:p w:rsidR="00F1464C" w:rsidRDefault="00F1464C" w:rsidP="00F1464C">
      <w:pPr>
        <w:pStyle w:val="aCharCharCharCharCharCharCharChar"/>
        <w:spacing w:after="0"/>
        <w:ind w:left="748"/>
        <w:outlineLvl w:val="0"/>
        <w:rPr>
          <w:rFonts w:ascii="Tahoma" w:hAnsi="Tahoma" w:cs="Arial"/>
          <w:iCs/>
          <w:smallCaps/>
          <w:sz w:val="18"/>
          <w:szCs w:val="18"/>
        </w:rPr>
      </w:pPr>
    </w:p>
    <w:tbl>
      <w:tblPr>
        <w:tblW w:w="9180" w:type="dxa"/>
        <w:tblInd w:w="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0"/>
        <w:gridCol w:w="5220"/>
      </w:tblGrid>
      <w:tr w:rsidR="001257E7" w:rsidRPr="00A35E99" w:rsidTr="00AC0369">
        <w:trPr>
          <w:trHeight w:val="368"/>
          <w:tblHeader/>
        </w:trPr>
        <w:tc>
          <w:tcPr>
            <w:tcW w:w="3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257E7" w:rsidRPr="00A35E99" w:rsidRDefault="001257E7" w:rsidP="0042670B">
            <w:pPr>
              <w:pStyle w:val="aCharCharCharCharCharCharCharChar"/>
              <w:keepNext/>
              <w:spacing w:after="0"/>
              <w:ind w:left="0"/>
              <w:rPr>
                <w:rFonts w:ascii="Arial Narrow" w:hAnsi="Arial Narrow" w:cs="Arial"/>
                <w:b/>
                <w:iCs/>
                <w:sz w:val="18"/>
                <w:szCs w:val="18"/>
              </w:rPr>
            </w:pPr>
            <w:r w:rsidRPr="00A35E99">
              <w:rPr>
                <w:rFonts w:ascii="Arial Narrow" w:hAnsi="Arial Narrow" w:cs="Arial"/>
                <w:b/>
                <w:iCs/>
                <w:sz w:val="18"/>
                <w:szCs w:val="18"/>
              </w:rPr>
              <w:t>Critical Success Factor</w:t>
            </w:r>
          </w:p>
        </w:tc>
        <w:tc>
          <w:tcPr>
            <w:tcW w:w="52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257E7" w:rsidRPr="00A35E99" w:rsidRDefault="001257E7" w:rsidP="0042670B">
            <w:pPr>
              <w:pStyle w:val="aCharCharCharCharCharCharCharChar"/>
              <w:keepNext/>
              <w:spacing w:after="0"/>
              <w:ind w:left="0"/>
              <w:rPr>
                <w:rFonts w:ascii="Arial Narrow" w:hAnsi="Arial Narrow" w:cs="Arial"/>
                <w:b/>
                <w:iCs/>
                <w:sz w:val="18"/>
                <w:szCs w:val="18"/>
              </w:rPr>
            </w:pPr>
            <w:r w:rsidRPr="00A35E99">
              <w:rPr>
                <w:rFonts w:ascii="Arial Narrow" w:hAnsi="Arial Narrow" w:cs="Arial"/>
                <w:b/>
                <w:iCs/>
                <w:sz w:val="18"/>
                <w:szCs w:val="18"/>
              </w:rPr>
              <w:t xml:space="preserve">Key Success Indicator </w:t>
            </w:r>
          </w:p>
        </w:tc>
      </w:tr>
      <w:tr w:rsidR="00444939" w:rsidRPr="00A35E99" w:rsidTr="00AC0369">
        <w:trPr>
          <w:cantSplit/>
          <w:trHeight w:val="150"/>
        </w:trPr>
        <w:tc>
          <w:tcPr>
            <w:tcW w:w="3960" w:type="dxa"/>
            <w:tcBorders>
              <w:top w:val="single" w:sz="12" w:space="0" w:color="auto"/>
              <w:left w:val="single" w:sz="12" w:space="0" w:color="auto"/>
            </w:tcBorders>
          </w:tcPr>
          <w:p w:rsidR="00444939" w:rsidRPr="00A35E99" w:rsidRDefault="002D29AB" w:rsidP="00444939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RCMs complete a full audit of 2011 books</w:t>
            </w:r>
          </w:p>
        </w:tc>
        <w:tc>
          <w:tcPr>
            <w:tcW w:w="5220" w:type="dxa"/>
            <w:tcBorders>
              <w:top w:val="single" w:sz="12" w:space="0" w:color="auto"/>
              <w:right w:val="single" w:sz="12" w:space="0" w:color="auto"/>
            </w:tcBorders>
          </w:tcPr>
          <w:p w:rsidR="00444939" w:rsidRPr="00A35E99" w:rsidRDefault="002D29AB" w:rsidP="006A77D9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Audit complete</w:t>
            </w:r>
          </w:p>
        </w:tc>
      </w:tr>
      <w:tr w:rsidR="00444939" w:rsidRPr="00A35E99" w:rsidTr="00AC0369">
        <w:trPr>
          <w:cantSplit/>
          <w:trHeight w:val="150"/>
        </w:trPr>
        <w:tc>
          <w:tcPr>
            <w:tcW w:w="3960" w:type="dxa"/>
            <w:tcBorders>
              <w:left w:val="single" w:sz="12" w:space="0" w:color="auto"/>
            </w:tcBorders>
          </w:tcPr>
          <w:p w:rsidR="00444939" w:rsidRPr="00A35E99" w:rsidRDefault="002D29AB" w:rsidP="00444939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RCMs complete a full inventory count</w:t>
            </w:r>
          </w:p>
        </w:tc>
        <w:tc>
          <w:tcPr>
            <w:tcW w:w="5220" w:type="dxa"/>
            <w:tcBorders>
              <w:right w:val="single" w:sz="12" w:space="0" w:color="auto"/>
            </w:tcBorders>
          </w:tcPr>
          <w:p w:rsidR="00444939" w:rsidRPr="00A35E99" w:rsidRDefault="002D29AB" w:rsidP="00444939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Inventory count complete</w:t>
            </w:r>
          </w:p>
        </w:tc>
      </w:tr>
      <w:tr w:rsidR="003C37A2" w:rsidRPr="00A35E99" w:rsidTr="00AC0369">
        <w:trPr>
          <w:cantSplit/>
          <w:trHeight w:val="150"/>
        </w:trPr>
        <w:tc>
          <w:tcPr>
            <w:tcW w:w="3960" w:type="dxa"/>
            <w:tcBorders>
              <w:left w:val="single" w:sz="12" w:space="0" w:color="auto"/>
            </w:tcBorders>
          </w:tcPr>
          <w:p w:rsidR="003C37A2" w:rsidRPr="00A35E99" w:rsidRDefault="002D29AB" w:rsidP="00444939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RCMs record key historical metrics</w:t>
            </w:r>
          </w:p>
        </w:tc>
        <w:tc>
          <w:tcPr>
            <w:tcW w:w="5220" w:type="dxa"/>
            <w:tcBorders>
              <w:right w:val="single" w:sz="12" w:space="0" w:color="auto"/>
            </w:tcBorders>
          </w:tcPr>
          <w:p w:rsidR="003C37A2" w:rsidRPr="00A35E99" w:rsidRDefault="002D29AB" w:rsidP="006A77D9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Historical metrics obtained</w:t>
            </w:r>
          </w:p>
        </w:tc>
      </w:tr>
      <w:tr w:rsidR="001257E7" w:rsidRPr="00A35E99" w:rsidTr="00AC0369">
        <w:trPr>
          <w:cantSplit/>
          <w:trHeight w:val="150"/>
        </w:trPr>
        <w:tc>
          <w:tcPr>
            <w:tcW w:w="3960" w:type="dxa"/>
            <w:tcBorders>
              <w:left w:val="single" w:sz="12" w:space="0" w:color="auto"/>
              <w:bottom w:val="single" w:sz="12" w:space="0" w:color="auto"/>
            </w:tcBorders>
          </w:tcPr>
          <w:p w:rsidR="001257E7" w:rsidRPr="00A35E99" w:rsidRDefault="002D29AB" w:rsidP="0042670B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RCMs create 5-year business projections</w:t>
            </w:r>
          </w:p>
        </w:tc>
        <w:tc>
          <w:tcPr>
            <w:tcW w:w="5220" w:type="dxa"/>
            <w:tcBorders>
              <w:bottom w:val="single" w:sz="12" w:space="0" w:color="auto"/>
              <w:right w:val="single" w:sz="12" w:space="0" w:color="auto"/>
            </w:tcBorders>
          </w:tcPr>
          <w:p w:rsidR="001257E7" w:rsidRPr="00A35E99" w:rsidRDefault="00600C6A" w:rsidP="006A77D9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Business projections created</w:t>
            </w:r>
          </w:p>
        </w:tc>
      </w:tr>
    </w:tbl>
    <w:p w:rsidR="00AC4704" w:rsidRDefault="00AC4704" w:rsidP="004B67BD">
      <w:pPr>
        <w:pStyle w:val="aCharCharCharCharCharCharCharChar"/>
        <w:spacing w:after="0"/>
        <w:ind w:left="374"/>
        <w:rPr>
          <w:rFonts w:ascii="Tahoma" w:hAnsi="Tahoma" w:cs="Arial"/>
          <w:iCs/>
          <w:sz w:val="18"/>
          <w:szCs w:val="18"/>
        </w:rPr>
      </w:pPr>
    </w:p>
    <w:p w:rsidR="00837BF6" w:rsidRPr="00400D7D" w:rsidRDefault="006179DC" w:rsidP="00A35E99">
      <w:pPr>
        <w:pStyle w:val="aCharCharCharCharCharCharCharChar"/>
        <w:numPr>
          <w:ilvl w:val="0"/>
          <w:numId w:val="3"/>
        </w:numPr>
        <w:spacing w:after="0"/>
        <w:outlineLvl w:val="1"/>
        <w:rPr>
          <w:rFonts w:ascii="Tahoma" w:hAnsi="Tahoma" w:cs="Arial"/>
          <w:b/>
          <w:iCs/>
          <w:sz w:val="28"/>
          <w:szCs w:val="28"/>
        </w:rPr>
      </w:pPr>
      <w:bookmarkStart w:id="8" w:name="_Toc123710917"/>
      <w:r>
        <w:rPr>
          <w:rFonts w:ascii="Tahoma" w:hAnsi="Tahoma" w:cs="Arial"/>
          <w:b/>
          <w:iCs/>
          <w:sz w:val="28"/>
          <w:szCs w:val="28"/>
        </w:rPr>
        <w:br w:type="page"/>
      </w:r>
      <w:r w:rsidR="00610C6A" w:rsidRPr="00400D7D">
        <w:rPr>
          <w:rFonts w:ascii="Tahoma" w:hAnsi="Tahoma" w:cs="Arial"/>
          <w:b/>
          <w:iCs/>
          <w:sz w:val="28"/>
          <w:szCs w:val="28"/>
        </w:rPr>
        <w:t xml:space="preserve">Project </w:t>
      </w:r>
      <w:bookmarkEnd w:id="8"/>
      <w:r w:rsidR="00686D0C" w:rsidRPr="00400D7D">
        <w:rPr>
          <w:rFonts w:ascii="Tahoma" w:hAnsi="Tahoma" w:cs="Arial"/>
          <w:b/>
          <w:iCs/>
          <w:sz w:val="28"/>
          <w:szCs w:val="28"/>
        </w:rPr>
        <w:t>Steps</w:t>
      </w:r>
    </w:p>
    <w:p w:rsidR="00610C6A" w:rsidRDefault="00610C6A" w:rsidP="00D315FA">
      <w:pPr>
        <w:pStyle w:val="aCharCharCharCharCharCharCharChar"/>
        <w:spacing w:after="0"/>
        <w:ind w:left="374"/>
        <w:rPr>
          <w:rFonts w:ascii="Tahoma" w:hAnsi="Tahoma" w:cs="Arial"/>
          <w:iCs/>
          <w:sz w:val="18"/>
          <w:szCs w:val="18"/>
        </w:rPr>
      </w:pPr>
    </w:p>
    <w:tbl>
      <w:tblPr>
        <w:tblW w:w="9526" w:type="dxa"/>
        <w:tblInd w:w="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46"/>
        <w:gridCol w:w="1080"/>
        <w:gridCol w:w="1080"/>
        <w:gridCol w:w="1260"/>
        <w:gridCol w:w="1260"/>
      </w:tblGrid>
      <w:tr w:rsidR="000417DE" w:rsidRPr="00A35E99" w:rsidTr="00B55907">
        <w:trPr>
          <w:trHeight w:val="368"/>
          <w:tblHeader/>
        </w:trPr>
        <w:tc>
          <w:tcPr>
            <w:tcW w:w="48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0417DE" w:rsidRPr="00A35E99" w:rsidRDefault="000417DE" w:rsidP="0057064A">
            <w:pPr>
              <w:pStyle w:val="aCharCharCharCharCharCharCharChar"/>
              <w:keepNext/>
              <w:spacing w:after="0"/>
              <w:ind w:left="0"/>
              <w:jc w:val="center"/>
              <w:rPr>
                <w:rFonts w:ascii="Arial Narrow" w:hAnsi="Arial Narrow" w:cs="Arial"/>
                <w:b/>
                <w:iCs/>
              </w:rPr>
            </w:pPr>
            <w:r w:rsidRPr="00A35E99">
              <w:rPr>
                <w:rFonts w:ascii="Arial Narrow" w:hAnsi="Arial Narrow" w:cs="Arial"/>
                <w:b/>
                <w:iCs/>
              </w:rPr>
              <w:t>Key Deliverables / Milestones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0417DE" w:rsidRPr="00A35E99" w:rsidRDefault="000417DE" w:rsidP="0057064A">
            <w:pPr>
              <w:pStyle w:val="aCharCharCharCharCharCharCharChar"/>
              <w:keepNext/>
              <w:spacing w:after="0"/>
              <w:ind w:left="0"/>
              <w:jc w:val="center"/>
              <w:rPr>
                <w:rFonts w:ascii="Arial Narrow" w:hAnsi="Arial Narrow" w:cs="Arial"/>
                <w:b/>
                <w:iCs/>
              </w:rPr>
            </w:pPr>
            <w:r w:rsidRPr="00A35E99">
              <w:rPr>
                <w:rFonts w:ascii="Arial Narrow" w:hAnsi="Arial Narrow" w:cs="Arial"/>
                <w:b/>
                <w:iCs/>
              </w:rPr>
              <w:t>Assigned To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0417DE" w:rsidRPr="00A35E99" w:rsidRDefault="000417DE" w:rsidP="0057064A">
            <w:pPr>
              <w:pStyle w:val="aCharCharCharCharCharCharCharChar"/>
              <w:keepNext/>
              <w:spacing w:after="0"/>
              <w:ind w:left="0"/>
              <w:jc w:val="center"/>
              <w:rPr>
                <w:rFonts w:ascii="Arial Narrow" w:hAnsi="Arial Narrow" w:cs="Arial"/>
                <w:b/>
                <w:iCs/>
              </w:rPr>
            </w:pPr>
            <w:r w:rsidRPr="00A35E99">
              <w:rPr>
                <w:rFonts w:ascii="Arial Narrow" w:hAnsi="Arial Narrow" w:cs="Arial"/>
                <w:b/>
                <w:iCs/>
              </w:rPr>
              <w:t>Planned</w:t>
            </w:r>
          </w:p>
          <w:p w:rsidR="000417DE" w:rsidRPr="00A35E99" w:rsidRDefault="000417DE" w:rsidP="0057064A">
            <w:pPr>
              <w:pStyle w:val="aCharCharCharCharCharCharCharChar"/>
              <w:keepNext/>
              <w:spacing w:after="0"/>
              <w:ind w:left="0"/>
              <w:jc w:val="center"/>
              <w:rPr>
                <w:rFonts w:ascii="Arial Narrow" w:hAnsi="Arial Narrow" w:cs="Arial"/>
                <w:b/>
                <w:iCs/>
              </w:rPr>
            </w:pPr>
            <w:r w:rsidRPr="00A35E99">
              <w:rPr>
                <w:rFonts w:ascii="Arial Narrow" w:hAnsi="Arial Narrow" w:cs="Arial"/>
                <w:b/>
                <w:iCs/>
              </w:rPr>
              <w:t>Start Date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0417DE" w:rsidRPr="00A35E99" w:rsidRDefault="000417DE" w:rsidP="0057064A">
            <w:pPr>
              <w:pStyle w:val="aCharCharCharCharCharCharCharChar"/>
              <w:keepNext/>
              <w:spacing w:after="0"/>
              <w:ind w:left="0"/>
              <w:jc w:val="center"/>
              <w:rPr>
                <w:rFonts w:ascii="Arial Narrow" w:hAnsi="Arial Narrow" w:cs="Arial"/>
                <w:b/>
                <w:iCs/>
              </w:rPr>
            </w:pPr>
            <w:r w:rsidRPr="00A35E99">
              <w:rPr>
                <w:rFonts w:ascii="Arial Narrow" w:hAnsi="Arial Narrow" w:cs="Arial"/>
                <w:b/>
                <w:iCs/>
              </w:rPr>
              <w:t>Planned</w:t>
            </w:r>
          </w:p>
          <w:p w:rsidR="000417DE" w:rsidRPr="00A35E99" w:rsidRDefault="000417DE" w:rsidP="0057064A">
            <w:pPr>
              <w:pStyle w:val="aCharCharCharCharCharCharCharChar"/>
              <w:keepNext/>
              <w:spacing w:after="0"/>
              <w:ind w:left="0"/>
              <w:jc w:val="center"/>
              <w:rPr>
                <w:rFonts w:ascii="Arial Narrow" w:hAnsi="Arial Narrow" w:cs="Arial"/>
                <w:b/>
                <w:iCs/>
              </w:rPr>
            </w:pPr>
            <w:r w:rsidRPr="00A35E99">
              <w:rPr>
                <w:rFonts w:ascii="Arial Narrow" w:hAnsi="Arial Narrow" w:cs="Arial"/>
                <w:b/>
                <w:iCs/>
              </w:rPr>
              <w:t>Completion Date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0417DE" w:rsidRPr="00A35E99" w:rsidRDefault="000417DE" w:rsidP="0057064A">
            <w:pPr>
              <w:pStyle w:val="aCharCharCharCharCharCharCharChar"/>
              <w:keepNext/>
              <w:spacing w:after="0"/>
              <w:ind w:left="0"/>
              <w:jc w:val="center"/>
              <w:rPr>
                <w:rFonts w:ascii="Arial Narrow" w:hAnsi="Arial Narrow" w:cs="Arial"/>
                <w:b/>
                <w:iCs/>
              </w:rPr>
            </w:pPr>
            <w:r w:rsidRPr="00A35E99">
              <w:rPr>
                <w:rFonts w:ascii="Arial Narrow" w:hAnsi="Arial Narrow" w:cs="Arial"/>
                <w:b/>
                <w:iCs/>
              </w:rPr>
              <w:t>Actual Completion Date</w:t>
            </w:r>
          </w:p>
        </w:tc>
      </w:tr>
      <w:tr w:rsidR="00600C6A" w:rsidRPr="00A35E99" w:rsidTr="00600C6A">
        <w:trPr>
          <w:cantSplit/>
          <w:trHeight w:val="222"/>
        </w:trPr>
        <w:tc>
          <w:tcPr>
            <w:tcW w:w="48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00C6A" w:rsidRPr="00A35E99" w:rsidRDefault="00573D7E" w:rsidP="0042670B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color w:val="000000"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color w:val="000000"/>
                <w:sz w:val="20"/>
                <w:szCs w:val="20"/>
              </w:rPr>
              <w:t>Project initiation approval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auto"/>
            </w:tcBorders>
          </w:tcPr>
          <w:p w:rsidR="00600C6A" w:rsidRPr="00A35E99" w:rsidRDefault="00600C6A" w:rsidP="0042670B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MNRSC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00C6A" w:rsidRPr="00A35E99" w:rsidRDefault="00600C6A" w:rsidP="00600C6A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10/08/11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00C6A" w:rsidRPr="00A35E99" w:rsidRDefault="00600C6A" w:rsidP="004E2219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10/08/11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00C6A" w:rsidRPr="00A35E99" w:rsidRDefault="00600C6A" w:rsidP="004E2219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10/08/11</w:t>
            </w:r>
          </w:p>
        </w:tc>
      </w:tr>
      <w:tr w:rsidR="00573D7E" w:rsidRPr="00A35E99" w:rsidTr="00AC0369">
        <w:trPr>
          <w:cantSplit/>
          <w:trHeight w:val="152"/>
        </w:trPr>
        <w:tc>
          <w:tcPr>
            <w:tcW w:w="4846" w:type="dxa"/>
            <w:shd w:val="clear" w:color="auto" w:fill="auto"/>
            <w:vAlign w:val="center"/>
          </w:tcPr>
          <w:p w:rsidR="00573D7E" w:rsidRPr="00A35E99" w:rsidRDefault="00573D7E" w:rsidP="002F71DB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color w:val="000000"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color w:val="000000"/>
                <w:sz w:val="20"/>
                <w:szCs w:val="20"/>
              </w:rPr>
              <w:t>Project plan approval</w:t>
            </w:r>
          </w:p>
        </w:tc>
        <w:tc>
          <w:tcPr>
            <w:tcW w:w="1080" w:type="dxa"/>
            <w:shd w:val="clear" w:color="auto" w:fill="auto"/>
          </w:tcPr>
          <w:p w:rsidR="00573D7E" w:rsidRPr="00A35E99" w:rsidRDefault="00573D7E" w:rsidP="002F71DB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MNRSC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73D7E" w:rsidRPr="00A35E99" w:rsidRDefault="00573D7E" w:rsidP="00AC0369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12/10/11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73D7E" w:rsidRPr="00A35E99" w:rsidRDefault="00573D7E" w:rsidP="002F71DB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12/10/11</w:t>
            </w:r>
          </w:p>
        </w:tc>
        <w:tc>
          <w:tcPr>
            <w:tcW w:w="1260" w:type="dxa"/>
            <w:shd w:val="clear" w:color="auto" w:fill="auto"/>
          </w:tcPr>
          <w:p w:rsidR="00573D7E" w:rsidRPr="00A35E99" w:rsidRDefault="00573D7E" w:rsidP="002F71DB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</w:p>
        </w:tc>
      </w:tr>
      <w:tr w:rsidR="00573D7E" w:rsidRPr="00A35E99" w:rsidTr="00600C6A">
        <w:trPr>
          <w:cantSplit/>
          <w:trHeight w:val="222"/>
        </w:trPr>
        <w:tc>
          <w:tcPr>
            <w:tcW w:w="4846" w:type="dxa"/>
            <w:tcBorders>
              <w:top w:val="single" w:sz="4" w:space="0" w:color="auto"/>
            </w:tcBorders>
            <w:vAlign w:val="center"/>
          </w:tcPr>
          <w:p w:rsidR="00573D7E" w:rsidRPr="00A35E99" w:rsidRDefault="00573D7E" w:rsidP="0042670B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color w:val="000000"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color w:val="000000"/>
                <w:sz w:val="20"/>
                <w:szCs w:val="20"/>
              </w:rPr>
              <w:t>Project manager assignment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573D7E" w:rsidRPr="00A35E99" w:rsidRDefault="00573D7E" w:rsidP="0042670B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MNRSC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573D7E" w:rsidRPr="00A35E99" w:rsidRDefault="00573D7E" w:rsidP="004E2219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12/10/11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573D7E" w:rsidRPr="00A35E99" w:rsidRDefault="00573D7E" w:rsidP="004E2219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12/10/11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573D7E" w:rsidRPr="00A35E99" w:rsidRDefault="00573D7E" w:rsidP="004E2219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</w:p>
        </w:tc>
      </w:tr>
      <w:tr w:rsidR="00573D7E" w:rsidRPr="00A35E99" w:rsidTr="00B55907">
        <w:trPr>
          <w:cantSplit/>
          <w:trHeight w:val="152"/>
        </w:trPr>
        <w:tc>
          <w:tcPr>
            <w:tcW w:w="4846" w:type="dxa"/>
            <w:vAlign w:val="center"/>
          </w:tcPr>
          <w:p w:rsidR="00573D7E" w:rsidRPr="00A35E99" w:rsidRDefault="00573D7E" w:rsidP="0042670B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color w:val="000000"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color w:val="000000"/>
                <w:sz w:val="20"/>
                <w:szCs w:val="20"/>
              </w:rPr>
              <w:t>Project team recruitment</w:t>
            </w:r>
          </w:p>
        </w:tc>
        <w:tc>
          <w:tcPr>
            <w:tcW w:w="1080" w:type="dxa"/>
          </w:tcPr>
          <w:p w:rsidR="00573D7E" w:rsidRPr="00A35E99" w:rsidRDefault="00573D7E" w:rsidP="0042670B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PM</w:t>
            </w:r>
          </w:p>
        </w:tc>
        <w:tc>
          <w:tcPr>
            <w:tcW w:w="1080" w:type="dxa"/>
            <w:vAlign w:val="center"/>
          </w:tcPr>
          <w:p w:rsidR="00573D7E" w:rsidRPr="00A35E99" w:rsidRDefault="00573D7E" w:rsidP="004E2219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12/10/11</w:t>
            </w:r>
          </w:p>
        </w:tc>
        <w:tc>
          <w:tcPr>
            <w:tcW w:w="1260" w:type="dxa"/>
            <w:vAlign w:val="center"/>
          </w:tcPr>
          <w:p w:rsidR="00573D7E" w:rsidRPr="00A35E99" w:rsidRDefault="00573D7E" w:rsidP="004E2219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12/10/11</w:t>
            </w:r>
          </w:p>
        </w:tc>
        <w:tc>
          <w:tcPr>
            <w:tcW w:w="1260" w:type="dxa"/>
          </w:tcPr>
          <w:p w:rsidR="00573D7E" w:rsidRPr="00A35E99" w:rsidRDefault="00573D7E" w:rsidP="0042670B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</w:p>
        </w:tc>
      </w:tr>
      <w:tr w:rsidR="00573D7E" w:rsidRPr="00A35E99" w:rsidTr="00B55907">
        <w:trPr>
          <w:cantSplit/>
          <w:trHeight w:val="152"/>
        </w:trPr>
        <w:tc>
          <w:tcPr>
            <w:tcW w:w="4846" w:type="dxa"/>
            <w:vAlign w:val="center"/>
          </w:tcPr>
          <w:p w:rsidR="00573D7E" w:rsidRPr="00A35E99" w:rsidRDefault="00573D7E" w:rsidP="007353A2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color w:val="000000"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color w:val="000000"/>
                <w:sz w:val="20"/>
                <w:szCs w:val="20"/>
              </w:rPr>
              <w:t xml:space="preserve">Review audit procedures </w:t>
            </w:r>
          </w:p>
        </w:tc>
        <w:tc>
          <w:tcPr>
            <w:tcW w:w="1080" w:type="dxa"/>
          </w:tcPr>
          <w:p w:rsidR="00573D7E" w:rsidRPr="00A35E99" w:rsidRDefault="00573D7E" w:rsidP="001767E5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Team</w:t>
            </w:r>
          </w:p>
        </w:tc>
        <w:tc>
          <w:tcPr>
            <w:tcW w:w="1080" w:type="dxa"/>
            <w:vAlign w:val="center"/>
          </w:tcPr>
          <w:p w:rsidR="00573D7E" w:rsidRPr="00A35E99" w:rsidRDefault="00573D7E" w:rsidP="000417DE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12/10/11</w:t>
            </w:r>
          </w:p>
        </w:tc>
        <w:tc>
          <w:tcPr>
            <w:tcW w:w="1260" w:type="dxa"/>
            <w:vAlign w:val="center"/>
          </w:tcPr>
          <w:p w:rsidR="00573D7E" w:rsidRPr="00A35E99" w:rsidRDefault="00573D7E" w:rsidP="000417DE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12/17/11</w:t>
            </w:r>
          </w:p>
        </w:tc>
        <w:tc>
          <w:tcPr>
            <w:tcW w:w="1260" w:type="dxa"/>
          </w:tcPr>
          <w:p w:rsidR="00573D7E" w:rsidRPr="00A35E99" w:rsidRDefault="00573D7E" w:rsidP="0042670B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</w:p>
        </w:tc>
      </w:tr>
      <w:tr w:rsidR="00600C6A" w:rsidRPr="00A35E99" w:rsidTr="00B55907">
        <w:trPr>
          <w:cantSplit/>
          <w:trHeight w:val="152"/>
        </w:trPr>
        <w:tc>
          <w:tcPr>
            <w:tcW w:w="4846" w:type="dxa"/>
            <w:vAlign w:val="center"/>
          </w:tcPr>
          <w:p w:rsidR="00600C6A" w:rsidRPr="00A35E99" w:rsidRDefault="00573D7E" w:rsidP="007353A2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color w:val="000000"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color w:val="000000"/>
                <w:sz w:val="20"/>
                <w:szCs w:val="20"/>
              </w:rPr>
              <w:t>Set audit and inventory appointments with UMSO Board</w:t>
            </w:r>
          </w:p>
        </w:tc>
        <w:tc>
          <w:tcPr>
            <w:tcW w:w="1080" w:type="dxa"/>
          </w:tcPr>
          <w:p w:rsidR="00600C6A" w:rsidRPr="00A35E99" w:rsidRDefault="00573D7E" w:rsidP="001767E5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PM</w:t>
            </w:r>
          </w:p>
        </w:tc>
        <w:tc>
          <w:tcPr>
            <w:tcW w:w="1080" w:type="dxa"/>
            <w:vAlign w:val="center"/>
          </w:tcPr>
          <w:p w:rsidR="00600C6A" w:rsidRPr="00A35E99" w:rsidRDefault="00573D7E" w:rsidP="001767E5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12/10/11</w:t>
            </w:r>
          </w:p>
        </w:tc>
        <w:tc>
          <w:tcPr>
            <w:tcW w:w="1260" w:type="dxa"/>
            <w:vAlign w:val="center"/>
          </w:tcPr>
          <w:p w:rsidR="00600C6A" w:rsidRPr="00A35E99" w:rsidRDefault="00573D7E" w:rsidP="00DE4B47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12/17/11</w:t>
            </w:r>
          </w:p>
        </w:tc>
        <w:tc>
          <w:tcPr>
            <w:tcW w:w="1260" w:type="dxa"/>
          </w:tcPr>
          <w:p w:rsidR="00600C6A" w:rsidRPr="00A35E99" w:rsidRDefault="00600C6A" w:rsidP="0042670B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</w:p>
        </w:tc>
      </w:tr>
      <w:tr w:rsidR="00573D7E" w:rsidRPr="00A35E99" w:rsidTr="00E03E1D">
        <w:trPr>
          <w:cantSplit/>
          <w:trHeight w:val="152"/>
        </w:trPr>
        <w:tc>
          <w:tcPr>
            <w:tcW w:w="4846" w:type="dxa"/>
            <w:vAlign w:val="center"/>
          </w:tcPr>
          <w:p w:rsidR="00573D7E" w:rsidRPr="00A35E99" w:rsidRDefault="00573D7E" w:rsidP="00E03E1D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color w:val="000000"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color w:val="000000"/>
                <w:sz w:val="20"/>
                <w:szCs w:val="20"/>
              </w:rPr>
              <w:t>Complete inventory</w:t>
            </w:r>
          </w:p>
        </w:tc>
        <w:tc>
          <w:tcPr>
            <w:tcW w:w="1080" w:type="dxa"/>
          </w:tcPr>
          <w:p w:rsidR="00573D7E" w:rsidRPr="00A35E99" w:rsidRDefault="00573D7E" w:rsidP="00E03E1D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Team</w:t>
            </w:r>
          </w:p>
        </w:tc>
        <w:tc>
          <w:tcPr>
            <w:tcW w:w="1080" w:type="dxa"/>
            <w:vAlign w:val="center"/>
          </w:tcPr>
          <w:p w:rsidR="00573D7E" w:rsidRPr="00A35E99" w:rsidRDefault="00573D7E" w:rsidP="00E03E1D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12/17/11</w:t>
            </w:r>
          </w:p>
        </w:tc>
        <w:tc>
          <w:tcPr>
            <w:tcW w:w="1260" w:type="dxa"/>
            <w:vAlign w:val="center"/>
          </w:tcPr>
          <w:p w:rsidR="00573D7E" w:rsidRPr="00A35E99" w:rsidRDefault="00573D7E" w:rsidP="00E03E1D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12/31/11</w:t>
            </w:r>
          </w:p>
        </w:tc>
        <w:tc>
          <w:tcPr>
            <w:tcW w:w="1260" w:type="dxa"/>
          </w:tcPr>
          <w:p w:rsidR="00573D7E" w:rsidRPr="00A35E99" w:rsidRDefault="00573D7E" w:rsidP="00E03E1D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</w:p>
        </w:tc>
      </w:tr>
      <w:tr w:rsidR="00573D7E" w:rsidRPr="00A35E99" w:rsidTr="00B55907">
        <w:trPr>
          <w:cantSplit/>
          <w:trHeight w:val="152"/>
        </w:trPr>
        <w:tc>
          <w:tcPr>
            <w:tcW w:w="4846" w:type="dxa"/>
            <w:vAlign w:val="center"/>
          </w:tcPr>
          <w:p w:rsidR="00573D7E" w:rsidRPr="00A35E99" w:rsidRDefault="00573D7E" w:rsidP="007353A2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color w:val="000000"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color w:val="000000"/>
                <w:sz w:val="20"/>
                <w:szCs w:val="20"/>
              </w:rPr>
              <w:t>Complete audit</w:t>
            </w:r>
          </w:p>
        </w:tc>
        <w:tc>
          <w:tcPr>
            <w:tcW w:w="1080" w:type="dxa"/>
          </w:tcPr>
          <w:p w:rsidR="00573D7E" w:rsidRPr="00A35E99" w:rsidRDefault="00573D7E" w:rsidP="001767E5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Team</w:t>
            </w:r>
          </w:p>
        </w:tc>
        <w:tc>
          <w:tcPr>
            <w:tcW w:w="1080" w:type="dxa"/>
            <w:vAlign w:val="center"/>
          </w:tcPr>
          <w:p w:rsidR="00573D7E" w:rsidRPr="00A35E99" w:rsidRDefault="00D25833" w:rsidP="001767E5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0</w:t>
            </w:r>
            <w:r w:rsidR="00573D7E" w:rsidRPr="00A35E99">
              <w:rPr>
                <w:rFonts w:ascii="Tahoma" w:hAnsi="Tahoma" w:cs="Arial"/>
                <w:iCs/>
                <w:sz w:val="20"/>
                <w:szCs w:val="20"/>
              </w:rPr>
              <w:t>1/</w:t>
            </w:r>
            <w:r w:rsidRPr="00A35E99">
              <w:rPr>
                <w:rFonts w:ascii="Tahoma" w:hAnsi="Tahoma" w:cs="Arial"/>
                <w:iCs/>
                <w:sz w:val="20"/>
                <w:szCs w:val="20"/>
              </w:rPr>
              <w:t>0</w:t>
            </w:r>
            <w:r w:rsidR="00573D7E" w:rsidRPr="00A35E99">
              <w:rPr>
                <w:rFonts w:ascii="Tahoma" w:hAnsi="Tahoma" w:cs="Arial"/>
                <w:iCs/>
                <w:sz w:val="20"/>
                <w:szCs w:val="20"/>
              </w:rPr>
              <w:t>1/12</w:t>
            </w:r>
          </w:p>
        </w:tc>
        <w:tc>
          <w:tcPr>
            <w:tcW w:w="1260" w:type="dxa"/>
            <w:vAlign w:val="center"/>
          </w:tcPr>
          <w:p w:rsidR="00573D7E" w:rsidRPr="00A35E99" w:rsidRDefault="00D25833" w:rsidP="00DE4B47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01/15/12</w:t>
            </w:r>
          </w:p>
        </w:tc>
        <w:tc>
          <w:tcPr>
            <w:tcW w:w="1260" w:type="dxa"/>
          </w:tcPr>
          <w:p w:rsidR="00573D7E" w:rsidRPr="00A35E99" w:rsidRDefault="00573D7E" w:rsidP="0042670B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</w:p>
        </w:tc>
      </w:tr>
      <w:tr w:rsidR="00D25833" w:rsidRPr="00A35E99" w:rsidTr="00B55907">
        <w:trPr>
          <w:cantSplit/>
          <w:trHeight w:val="152"/>
        </w:trPr>
        <w:tc>
          <w:tcPr>
            <w:tcW w:w="4846" w:type="dxa"/>
            <w:vAlign w:val="center"/>
          </w:tcPr>
          <w:p w:rsidR="00D25833" w:rsidRPr="00A35E99" w:rsidRDefault="00D25833" w:rsidP="007353A2">
            <w:pPr>
              <w:pStyle w:val="aCharCharCharCharCharCharCharChar"/>
              <w:spacing w:after="0"/>
              <w:ind w:left="0"/>
              <w:rPr>
                <w:rFonts w:ascii="Tahoma" w:hAnsi="Tahoma" w:cs="Arial"/>
                <w:iCs/>
                <w:color w:val="000000"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color w:val="000000"/>
                <w:sz w:val="20"/>
                <w:szCs w:val="20"/>
              </w:rPr>
              <w:t>Complete business projections</w:t>
            </w:r>
          </w:p>
        </w:tc>
        <w:tc>
          <w:tcPr>
            <w:tcW w:w="1080" w:type="dxa"/>
          </w:tcPr>
          <w:p w:rsidR="00D25833" w:rsidRPr="00A35E99" w:rsidRDefault="00D25833" w:rsidP="001767E5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Team</w:t>
            </w:r>
          </w:p>
        </w:tc>
        <w:tc>
          <w:tcPr>
            <w:tcW w:w="1080" w:type="dxa"/>
            <w:vAlign w:val="center"/>
          </w:tcPr>
          <w:p w:rsidR="00D25833" w:rsidRPr="00A35E99" w:rsidRDefault="00D25833" w:rsidP="001767E5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01/15/12</w:t>
            </w:r>
          </w:p>
        </w:tc>
        <w:tc>
          <w:tcPr>
            <w:tcW w:w="1260" w:type="dxa"/>
            <w:vAlign w:val="center"/>
          </w:tcPr>
          <w:p w:rsidR="00D25833" w:rsidRPr="00A35E99" w:rsidRDefault="00D25833" w:rsidP="00DE4B47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  <w:r w:rsidRPr="00A35E99">
              <w:rPr>
                <w:rFonts w:ascii="Tahoma" w:hAnsi="Tahoma" w:cs="Arial"/>
                <w:iCs/>
                <w:sz w:val="20"/>
                <w:szCs w:val="20"/>
              </w:rPr>
              <w:t>01/31/12</w:t>
            </w:r>
          </w:p>
        </w:tc>
        <w:tc>
          <w:tcPr>
            <w:tcW w:w="1260" w:type="dxa"/>
          </w:tcPr>
          <w:p w:rsidR="00D25833" w:rsidRPr="00A35E99" w:rsidRDefault="00D25833" w:rsidP="0042670B">
            <w:pPr>
              <w:pStyle w:val="aCharCharCharCharCharCharCharChar"/>
              <w:spacing w:after="0"/>
              <w:ind w:left="0"/>
              <w:jc w:val="center"/>
              <w:rPr>
                <w:rFonts w:ascii="Tahoma" w:hAnsi="Tahoma" w:cs="Arial"/>
                <w:iCs/>
                <w:sz w:val="20"/>
                <w:szCs w:val="20"/>
              </w:rPr>
            </w:pPr>
          </w:p>
        </w:tc>
      </w:tr>
    </w:tbl>
    <w:p w:rsidR="00194C18" w:rsidRDefault="00194C18" w:rsidP="00194C18">
      <w:pPr>
        <w:pStyle w:val="aCharCharCharCharCharCharCharChar"/>
        <w:spacing w:after="0"/>
        <w:ind w:left="720"/>
        <w:rPr>
          <w:rFonts w:ascii="Tahoma" w:hAnsi="Tahoma" w:cs="Arial"/>
          <w:iCs/>
          <w:sz w:val="18"/>
          <w:szCs w:val="18"/>
        </w:rPr>
      </w:pPr>
    </w:p>
    <w:p w:rsidR="000F70C7" w:rsidRPr="00260DA9" w:rsidRDefault="000F70C7" w:rsidP="000F70C7">
      <w:pPr>
        <w:pStyle w:val="aCharCharCharCharCharCharCharChar"/>
        <w:spacing w:after="0"/>
        <w:ind w:left="0"/>
        <w:rPr>
          <w:rFonts w:ascii="Tahoma" w:hAnsi="Tahoma" w:cs="Tahoma"/>
          <w:sz w:val="18"/>
          <w:szCs w:val="18"/>
          <w:lang w:val="en-US"/>
        </w:rPr>
      </w:pPr>
    </w:p>
    <w:p w:rsidR="000F70C7" w:rsidRPr="00400D7D" w:rsidRDefault="000F70C7" w:rsidP="00A35E99">
      <w:pPr>
        <w:pStyle w:val="aCharCharCharCharCharCharCharChar"/>
        <w:numPr>
          <w:ilvl w:val="0"/>
          <w:numId w:val="3"/>
        </w:numPr>
        <w:spacing w:after="0"/>
        <w:outlineLvl w:val="1"/>
        <w:rPr>
          <w:rFonts w:ascii="Tahoma" w:hAnsi="Tahoma" w:cs="Arial"/>
          <w:b/>
          <w:iCs/>
          <w:sz w:val="28"/>
          <w:szCs w:val="28"/>
        </w:rPr>
      </w:pPr>
      <w:bookmarkStart w:id="9" w:name="_Toc123710937"/>
      <w:r w:rsidRPr="00400D7D">
        <w:rPr>
          <w:rFonts w:ascii="Tahoma" w:hAnsi="Tahoma" w:cs="Arial"/>
          <w:b/>
          <w:iCs/>
          <w:sz w:val="28"/>
          <w:szCs w:val="28"/>
        </w:rPr>
        <w:t>Budget</w:t>
      </w:r>
      <w:r w:rsidR="002E7CB6" w:rsidRPr="00400D7D">
        <w:rPr>
          <w:rFonts w:ascii="Tahoma" w:hAnsi="Tahoma" w:cs="Arial"/>
          <w:b/>
          <w:iCs/>
          <w:sz w:val="28"/>
          <w:szCs w:val="28"/>
        </w:rPr>
        <w:t xml:space="preserve"> Estimate</w:t>
      </w:r>
      <w:bookmarkEnd w:id="9"/>
    </w:p>
    <w:p w:rsidR="002E7CB6" w:rsidRDefault="002E7CB6" w:rsidP="002E7CB6">
      <w:pPr>
        <w:pStyle w:val="aCharCharCharCharCharCharCharChar"/>
        <w:spacing w:after="0"/>
        <w:ind w:left="374"/>
        <w:rPr>
          <w:rFonts w:ascii="Tahoma" w:hAnsi="Tahoma" w:cs="Arial"/>
          <w:iCs/>
          <w:color w:val="000000"/>
          <w:sz w:val="18"/>
          <w:szCs w:val="18"/>
        </w:rPr>
      </w:pPr>
    </w:p>
    <w:tbl>
      <w:tblPr>
        <w:tblW w:w="0" w:type="auto"/>
        <w:tblInd w:w="3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10"/>
        <w:gridCol w:w="1496"/>
        <w:gridCol w:w="1496"/>
      </w:tblGrid>
      <w:tr w:rsidR="002E7CB6" w:rsidRPr="00A35E99">
        <w:trPr>
          <w:trHeight w:val="324"/>
        </w:trPr>
        <w:tc>
          <w:tcPr>
            <w:tcW w:w="86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404040"/>
            <w:vAlign w:val="center"/>
          </w:tcPr>
          <w:p w:rsidR="002E7CB6" w:rsidRPr="00400D7D" w:rsidRDefault="002E7CB6" w:rsidP="00A013E2">
            <w:pPr>
              <w:ind w:left="166"/>
              <w:rPr>
                <w:rFonts w:ascii="Tahoma" w:eastAsia="Arial Unicode MS" w:hAnsi="Tahoma" w:cs="Tahoma"/>
                <w:b/>
                <w:color w:val="FFFFFF"/>
                <w:sz w:val="20"/>
                <w:szCs w:val="20"/>
              </w:rPr>
            </w:pPr>
            <w:r w:rsidRPr="00A35E99">
              <w:rPr>
                <w:rFonts w:ascii="Tahoma" w:hAnsi="Tahoma" w:cs="Tahoma"/>
                <w:b/>
                <w:color w:val="FFFFFF"/>
                <w:sz w:val="20"/>
                <w:szCs w:val="20"/>
              </w:rPr>
              <w:t>EXPENSES TO IMPLEMENT PROJECT</w:t>
            </w:r>
          </w:p>
        </w:tc>
      </w:tr>
      <w:tr w:rsidR="00382B1B" w:rsidRPr="00A35E99">
        <w:trPr>
          <w:trHeight w:val="255"/>
        </w:trPr>
        <w:tc>
          <w:tcPr>
            <w:tcW w:w="5610" w:type="dxa"/>
            <w:tcBorders>
              <w:top w:val="nil"/>
              <w:left w:val="nil"/>
              <w:bottom w:val="nil"/>
            </w:tcBorders>
            <w:vAlign w:val="center"/>
          </w:tcPr>
          <w:p w:rsidR="00382B1B" w:rsidRPr="00400D7D" w:rsidRDefault="00573D7E" w:rsidP="00A013E2">
            <w:pPr>
              <w:ind w:left="166"/>
              <w:rPr>
                <w:rFonts w:ascii="Tahoma" w:eastAsia="Arial Unicode MS" w:hAnsi="Tahoma" w:cs="Tahoma"/>
                <w:sz w:val="20"/>
                <w:szCs w:val="20"/>
              </w:rPr>
            </w:pPr>
            <w:r>
              <w:rPr>
                <w:rFonts w:ascii="Tahoma" w:eastAsia="Arial Unicode MS" w:hAnsi="Tahoma" w:cs="Tahoma"/>
                <w:sz w:val="20"/>
                <w:szCs w:val="20"/>
              </w:rPr>
              <w:t>Travel Expenses</w:t>
            </w:r>
          </w:p>
        </w:tc>
        <w:tc>
          <w:tcPr>
            <w:tcW w:w="1496" w:type="dxa"/>
            <w:vAlign w:val="center"/>
          </w:tcPr>
          <w:p w:rsidR="00382B1B" w:rsidRPr="00400D7D" w:rsidRDefault="00382B1B" w:rsidP="00A013E2">
            <w:pPr>
              <w:ind w:right="100"/>
              <w:jc w:val="right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1496" w:type="dxa"/>
            <w:vAlign w:val="center"/>
          </w:tcPr>
          <w:p w:rsidR="00382B1B" w:rsidRPr="00400D7D" w:rsidRDefault="00AB4A2E" w:rsidP="00074A27">
            <w:pPr>
              <w:ind w:right="156"/>
              <w:jc w:val="right"/>
              <w:rPr>
                <w:rFonts w:ascii="Tahoma" w:eastAsia="Arial Unicode MS" w:hAnsi="Tahoma" w:cs="Tahoma"/>
                <w:sz w:val="20"/>
                <w:szCs w:val="20"/>
              </w:rPr>
            </w:pPr>
            <w:r>
              <w:rPr>
                <w:rFonts w:ascii="Tahoma" w:eastAsia="Arial Unicode MS" w:hAnsi="Tahoma" w:cs="Tahoma"/>
                <w:sz w:val="20"/>
                <w:szCs w:val="20"/>
              </w:rPr>
              <w:t>$</w:t>
            </w:r>
            <w:r w:rsidR="00B55907">
              <w:rPr>
                <w:rFonts w:ascii="Tahoma" w:eastAsia="Arial Unicode MS" w:hAnsi="Tahoma" w:cs="Tahoma"/>
                <w:sz w:val="20"/>
                <w:szCs w:val="20"/>
              </w:rPr>
              <w:t>1</w:t>
            </w:r>
            <w:r w:rsidR="00074A27">
              <w:rPr>
                <w:rFonts w:ascii="Tahoma" w:eastAsia="Arial Unicode MS" w:hAnsi="Tahoma" w:cs="Tahoma"/>
                <w:sz w:val="20"/>
                <w:szCs w:val="20"/>
              </w:rPr>
              <w:t>00</w:t>
            </w:r>
          </w:p>
        </w:tc>
      </w:tr>
      <w:tr w:rsidR="00382B1B" w:rsidRPr="00A35E99">
        <w:trPr>
          <w:trHeight w:val="285"/>
        </w:trPr>
        <w:tc>
          <w:tcPr>
            <w:tcW w:w="5610" w:type="dxa"/>
            <w:tcBorders>
              <w:top w:val="nil"/>
              <w:left w:val="nil"/>
              <w:bottom w:val="nil"/>
            </w:tcBorders>
            <w:shd w:val="clear" w:color="auto" w:fill="CCCCCC"/>
            <w:vAlign w:val="center"/>
          </w:tcPr>
          <w:p w:rsidR="00382B1B" w:rsidRPr="00400D7D" w:rsidRDefault="00382B1B" w:rsidP="00A013E2">
            <w:pPr>
              <w:ind w:left="166"/>
              <w:rPr>
                <w:rFonts w:ascii="Tahoma" w:eastAsia="Arial Unicode MS" w:hAnsi="Tahoma" w:cs="Tahoma"/>
                <w:b/>
                <w:bCs/>
                <w:sz w:val="20"/>
                <w:szCs w:val="20"/>
              </w:rPr>
            </w:pPr>
            <w:r w:rsidRPr="00A35E99">
              <w:rPr>
                <w:rFonts w:ascii="Tahoma" w:hAnsi="Tahoma" w:cs="Tahoma"/>
                <w:b/>
                <w:bCs/>
                <w:sz w:val="20"/>
                <w:szCs w:val="20"/>
              </w:rPr>
              <w:t>Total Project Estimate</w:t>
            </w:r>
            <w:r w:rsidR="009D56FC" w:rsidRPr="00A35E99">
              <w:rPr>
                <w:rFonts w:ascii="Tahoma" w:hAnsi="Tahoma" w:cs="Tahoma"/>
                <w:b/>
                <w:bCs/>
                <w:sz w:val="20"/>
                <w:szCs w:val="20"/>
              </w:rPr>
              <w:t>d Expenses</w:t>
            </w:r>
          </w:p>
        </w:tc>
        <w:tc>
          <w:tcPr>
            <w:tcW w:w="1496" w:type="dxa"/>
            <w:shd w:val="clear" w:color="auto" w:fill="CCCCCC"/>
            <w:vAlign w:val="center"/>
          </w:tcPr>
          <w:p w:rsidR="00382B1B" w:rsidRPr="00400D7D" w:rsidRDefault="00382B1B" w:rsidP="00A013E2">
            <w:pPr>
              <w:ind w:right="100"/>
              <w:jc w:val="right"/>
              <w:rPr>
                <w:rFonts w:ascii="Tahoma" w:eastAsia="Arial Unicode MS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496" w:type="dxa"/>
            <w:shd w:val="clear" w:color="auto" w:fill="CCCCCC"/>
            <w:vAlign w:val="center"/>
          </w:tcPr>
          <w:p w:rsidR="00382B1B" w:rsidRPr="00400D7D" w:rsidRDefault="00382B1B" w:rsidP="00AC0369">
            <w:pPr>
              <w:ind w:right="156"/>
              <w:jc w:val="right"/>
              <w:rPr>
                <w:rFonts w:ascii="Tahoma" w:eastAsia="Arial Unicode MS" w:hAnsi="Tahoma" w:cs="Tahoma"/>
                <w:b/>
                <w:bCs/>
                <w:sz w:val="20"/>
                <w:szCs w:val="20"/>
              </w:rPr>
            </w:pPr>
            <w:r w:rsidRPr="00400D7D">
              <w:rPr>
                <w:rFonts w:ascii="Tahoma" w:eastAsia="Arial Unicode MS" w:hAnsi="Tahoma" w:cs="Tahoma"/>
                <w:b/>
                <w:bCs/>
                <w:sz w:val="20"/>
                <w:szCs w:val="20"/>
              </w:rPr>
              <w:t>$</w:t>
            </w:r>
            <w:r w:rsidR="00074A27">
              <w:rPr>
                <w:rFonts w:ascii="Tahoma" w:eastAsia="Arial Unicode MS" w:hAnsi="Tahoma" w:cs="Tahoma"/>
                <w:b/>
                <w:bCs/>
                <w:sz w:val="20"/>
                <w:szCs w:val="20"/>
              </w:rPr>
              <w:t xml:space="preserve">100 </w:t>
            </w:r>
          </w:p>
        </w:tc>
      </w:tr>
    </w:tbl>
    <w:p w:rsidR="000F70C7" w:rsidRPr="00400D7D" w:rsidRDefault="000F70C7" w:rsidP="00314DA4">
      <w:pPr>
        <w:pStyle w:val="aCharCharCharCharCharCharCharChar"/>
        <w:spacing w:after="0"/>
        <w:ind w:left="374"/>
        <w:rPr>
          <w:rFonts w:ascii="Tahoma" w:hAnsi="Tahoma" w:cs="Arial"/>
          <w:iCs/>
          <w:sz w:val="20"/>
          <w:szCs w:val="20"/>
        </w:rPr>
      </w:pPr>
    </w:p>
    <w:p w:rsidR="00A013E2" w:rsidRDefault="00A013E2" w:rsidP="00AB4A2E">
      <w:pPr>
        <w:pStyle w:val="aCharCharCharCharCharCharCharChar"/>
        <w:spacing w:after="0"/>
        <w:ind w:left="0"/>
        <w:outlineLvl w:val="1"/>
        <w:rPr>
          <w:rFonts w:ascii="Tahoma" w:hAnsi="Tahoma" w:cs="Arial"/>
          <w:b/>
          <w:iCs/>
          <w:sz w:val="28"/>
          <w:szCs w:val="28"/>
        </w:rPr>
      </w:pPr>
    </w:p>
    <w:p w:rsidR="003E5D2C" w:rsidRDefault="00AB4A2E" w:rsidP="00A35E99">
      <w:pPr>
        <w:pStyle w:val="aCharCharCharCharCharCharCharChar"/>
        <w:numPr>
          <w:ilvl w:val="0"/>
          <w:numId w:val="3"/>
        </w:numPr>
        <w:spacing w:after="0"/>
        <w:outlineLvl w:val="1"/>
        <w:rPr>
          <w:rFonts w:ascii="Tahoma" w:hAnsi="Tahoma" w:cs="Arial"/>
          <w:b/>
          <w:iCs/>
          <w:sz w:val="28"/>
          <w:szCs w:val="28"/>
        </w:rPr>
      </w:pPr>
      <w:r>
        <w:rPr>
          <w:rFonts w:ascii="Tahoma" w:hAnsi="Tahoma" w:cs="Arial"/>
          <w:b/>
          <w:iCs/>
          <w:sz w:val="28"/>
          <w:szCs w:val="28"/>
        </w:rPr>
        <w:br w:type="page"/>
      </w:r>
      <w:r w:rsidR="001257E7" w:rsidRPr="00400D7D">
        <w:rPr>
          <w:rFonts w:ascii="Tahoma" w:hAnsi="Tahoma" w:cs="Arial"/>
          <w:b/>
          <w:iCs/>
          <w:sz w:val="28"/>
          <w:szCs w:val="28"/>
        </w:rPr>
        <w:t>Roles &amp; Responsi</w:t>
      </w:r>
      <w:r w:rsidR="003E5D2C" w:rsidRPr="00400D7D">
        <w:rPr>
          <w:rFonts w:ascii="Tahoma" w:hAnsi="Tahoma" w:cs="Arial"/>
          <w:b/>
          <w:iCs/>
          <w:sz w:val="28"/>
          <w:szCs w:val="28"/>
        </w:rPr>
        <w:t>bilities</w:t>
      </w:r>
    </w:p>
    <w:p w:rsidR="00AB4A2E" w:rsidRPr="00400D7D" w:rsidRDefault="00AB4A2E" w:rsidP="00AB4A2E">
      <w:pPr>
        <w:pStyle w:val="aCharCharCharCharCharCharCharChar"/>
        <w:spacing w:after="0"/>
        <w:ind w:left="0"/>
        <w:outlineLvl w:val="1"/>
        <w:rPr>
          <w:rFonts w:ascii="Tahoma" w:hAnsi="Tahoma" w:cs="Arial"/>
          <w:b/>
          <w:iCs/>
          <w:sz w:val="28"/>
          <w:szCs w:val="28"/>
        </w:rPr>
      </w:pPr>
    </w:p>
    <w:tbl>
      <w:tblPr>
        <w:tblW w:w="0" w:type="auto"/>
        <w:tblInd w:w="48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894"/>
        <w:gridCol w:w="2610"/>
        <w:gridCol w:w="5238"/>
      </w:tblGrid>
      <w:tr w:rsidR="003E5D2C" w:rsidRPr="00A35E99" w:rsidTr="00D25833">
        <w:trPr>
          <w:trHeight w:val="438"/>
          <w:tblHeader/>
        </w:trPr>
        <w:tc>
          <w:tcPr>
            <w:tcW w:w="18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3E5D2C" w:rsidRPr="00A35E99" w:rsidRDefault="003E5D2C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</w:rPr>
            </w:pPr>
            <w:r w:rsidRPr="00A35E99">
              <w:rPr>
                <w:rFonts w:ascii="Arial Narrow" w:hAnsi="Arial Narrow" w:cs="Tahoma"/>
                <w:b/>
              </w:rPr>
              <w:t>Role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3E5D2C" w:rsidRPr="00A35E99" w:rsidRDefault="003E5D2C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</w:rPr>
            </w:pPr>
            <w:r w:rsidRPr="00A35E99">
              <w:rPr>
                <w:rFonts w:ascii="Arial Narrow" w:hAnsi="Arial Narrow" w:cs="Tahoma"/>
                <w:b/>
              </w:rPr>
              <w:t>Name</w:t>
            </w:r>
          </w:p>
        </w:tc>
        <w:tc>
          <w:tcPr>
            <w:tcW w:w="52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3E5D2C" w:rsidRPr="00A35E99" w:rsidRDefault="003E5D2C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</w:rPr>
            </w:pPr>
            <w:r w:rsidRPr="00A35E99">
              <w:rPr>
                <w:rFonts w:ascii="Arial Narrow" w:hAnsi="Arial Narrow" w:cs="Tahoma"/>
                <w:b/>
              </w:rPr>
              <w:t>Responsibilities</w:t>
            </w:r>
          </w:p>
        </w:tc>
      </w:tr>
      <w:tr w:rsidR="003E5D2C" w:rsidRPr="00A35E99" w:rsidTr="00D25833">
        <w:trPr>
          <w:cantSplit/>
          <w:trHeight w:val="360"/>
        </w:trPr>
        <w:tc>
          <w:tcPr>
            <w:tcW w:w="1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D2C" w:rsidRPr="00A35E99" w:rsidRDefault="003E5D2C" w:rsidP="00AC0369">
            <w:pPr>
              <w:spacing w:after="0" w:line="240" w:lineRule="auto"/>
              <w:rPr>
                <w:rFonts w:ascii="Tahoma" w:hAnsi="Tahoma" w:cs="Tahoma"/>
                <w:color w:val="000000"/>
              </w:rPr>
            </w:pPr>
            <w:r w:rsidRPr="00A35E99">
              <w:rPr>
                <w:rFonts w:ascii="Tahoma" w:hAnsi="Tahoma" w:cs="Tahoma"/>
                <w:color w:val="000000"/>
              </w:rPr>
              <w:t>Project Manager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D2C" w:rsidRPr="00A35E99" w:rsidRDefault="00D25833" w:rsidP="00AC0369">
            <w:pPr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TBD</w:t>
            </w:r>
          </w:p>
        </w:tc>
        <w:tc>
          <w:tcPr>
            <w:tcW w:w="52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D2C" w:rsidRPr="00A35E99" w:rsidRDefault="00D25833" w:rsidP="00AC0369">
            <w:pPr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Team lead</w:t>
            </w:r>
          </w:p>
        </w:tc>
      </w:tr>
      <w:tr w:rsidR="00074A27" w:rsidRPr="00A35E99" w:rsidTr="00D25833">
        <w:trPr>
          <w:cantSplit/>
          <w:trHeight w:val="360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27" w:rsidRPr="00A35E99" w:rsidRDefault="00074A27" w:rsidP="00AC0369">
            <w:pPr>
              <w:pStyle w:val="aCharCharCharCharCharCharCharChar"/>
              <w:spacing w:after="0" w:line="240" w:lineRule="auto"/>
              <w:ind w:left="0"/>
              <w:rPr>
                <w:rFonts w:ascii="Tahoma" w:hAnsi="Tahoma" w:cs="Arial"/>
                <w:iCs/>
              </w:rPr>
            </w:pPr>
            <w:r w:rsidRPr="00A35E99">
              <w:rPr>
                <w:rFonts w:ascii="Tahoma" w:hAnsi="Tahoma" w:cs="Arial"/>
                <w:iCs/>
              </w:rPr>
              <w:t>Project Sponsor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27" w:rsidRPr="00A35E99" w:rsidRDefault="00D25833" w:rsidP="00AC0369">
            <w:pPr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Jeff Spencer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27" w:rsidRPr="00A35E99" w:rsidRDefault="00074A27" w:rsidP="00AC0369">
            <w:pPr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FST Member</w:t>
            </w:r>
          </w:p>
        </w:tc>
      </w:tr>
      <w:tr w:rsidR="003E5D2C" w:rsidRPr="00A35E99" w:rsidTr="00D25833">
        <w:trPr>
          <w:cantSplit/>
          <w:trHeight w:val="360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D2C" w:rsidRPr="00A35E99" w:rsidRDefault="00D25833" w:rsidP="00AC0369">
            <w:pPr>
              <w:pStyle w:val="aCharCharCharCharCharCharCharChar"/>
              <w:spacing w:after="0" w:line="240" w:lineRule="auto"/>
              <w:ind w:left="0"/>
              <w:rPr>
                <w:rFonts w:ascii="Tahoma" w:hAnsi="Tahoma" w:cs="Arial"/>
                <w:iCs/>
              </w:rPr>
            </w:pPr>
            <w:r w:rsidRPr="00A35E99">
              <w:rPr>
                <w:rFonts w:ascii="Tahoma" w:hAnsi="Tahoma" w:cs="Arial"/>
                <w:iCs/>
              </w:rPr>
              <w:t>Team Member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27" w:rsidRPr="00A35E99" w:rsidRDefault="00074A27" w:rsidP="00AC0369">
            <w:pPr>
              <w:spacing w:after="0" w:line="240" w:lineRule="auto"/>
              <w:rPr>
                <w:rFonts w:ascii="Tahoma" w:hAnsi="Tahoma" w:cs="Tahoma"/>
              </w:rPr>
            </w:pP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D2C" w:rsidRPr="00A35E99" w:rsidRDefault="003E5D2C" w:rsidP="00AC0369">
            <w:pPr>
              <w:spacing w:after="0" w:line="240" w:lineRule="auto"/>
              <w:rPr>
                <w:rFonts w:ascii="Tahoma" w:hAnsi="Tahoma" w:cs="Tahoma"/>
              </w:rPr>
            </w:pPr>
          </w:p>
        </w:tc>
      </w:tr>
      <w:tr w:rsidR="00D25833" w:rsidRPr="00A35E99" w:rsidTr="00D25833">
        <w:trPr>
          <w:cantSplit/>
          <w:trHeight w:val="360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833" w:rsidRPr="00A35E99" w:rsidRDefault="00D25833" w:rsidP="00AC0369">
            <w:pPr>
              <w:pStyle w:val="aCharCharCharCharCharCharCharChar"/>
              <w:spacing w:after="0" w:line="240" w:lineRule="auto"/>
              <w:ind w:left="0"/>
              <w:rPr>
                <w:rFonts w:ascii="Tahoma" w:hAnsi="Tahoma" w:cs="Tahoma"/>
              </w:rPr>
            </w:pPr>
            <w:r w:rsidRPr="00A35E99">
              <w:rPr>
                <w:rFonts w:ascii="Tahoma" w:hAnsi="Tahoma" w:cs="Arial"/>
                <w:iCs/>
              </w:rPr>
              <w:t>Team Member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833" w:rsidRPr="00A35E99" w:rsidRDefault="00D25833" w:rsidP="00AC0369">
            <w:pPr>
              <w:spacing w:after="0" w:line="240" w:lineRule="auto"/>
              <w:rPr>
                <w:rFonts w:ascii="Tahoma" w:hAnsi="Tahoma" w:cs="Tahoma"/>
              </w:rPr>
            </w:pP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833" w:rsidRPr="00A35E99" w:rsidRDefault="00D25833" w:rsidP="00AC0369">
            <w:pPr>
              <w:spacing w:after="0" w:line="240" w:lineRule="auto"/>
              <w:rPr>
                <w:rFonts w:ascii="Tahoma" w:hAnsi="Tahoma" w:cs="Tahoma"/>
              </w:rPr>
            </w:pPr>
          </w:p>
        </w:tc>
      </w:tr>
      <w:tr w:rsidR="00D25833" w:rsidRPr="00A35E99" w:rsidTr="00D25833">
        <w:trPr>
          <w:cantSplit/>
          <w:trHeight w:val="360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833" w:rsidRPr="00A35E99" w:rsidRDefault="00D25833" w:rsidP="00AC0369">
            <w:pPr>
              <w:pStyle w:val="aCharCharCharCharCharCharCharChar"/>
              <w:spacing w:after="0" w:line="240" w:lineRule="auto"/>
              <w:ind w:left="0"/>
              <w:rPr>
                <w:rFonts w:ascii="Tahoma" w:hAnsi="Tahoma" w:cs="Arial"/>
                <w:iCs/>
              </w:rPr>
            </w:pPr>
            <w:r w:rsidRPr="00A35E99">
              <w:rPr>
                <w:rFonts w:ascii="Tahoma" w:hAnsi="Tahoma" w:cs="Arial"/>
                <w:iCs/>
              </w:rPr>
              <w:t>Team Member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833" w:rsidRPr="00A35E99" w:rsidRDefault="00D25833" w:rsidP="00AC0369">
            <w:pPr>
              <w:spacing w:after="0" w:line="240" w:lineRule="auto"/>
              <w:rPr>
                <w:rFonts w:ascii="Tahoma" w:hAnsi="Tahoma" w:cs="Tahoma"/>
              </w:rPr>
            </w:pP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833" w:rsidRPr="00A35E99" w:rsidRDefault="00D25833" w:rsidP="00AC0369">
            <w:pPr>
              <w:spacing w:after="0" w:line="240" w:lineRule="auto"/>
              <w:rPr>
                <w:rFonts w:ascii="Tahoma" w:hAnsi="Tahoma" w:cs="Tahoma"/>
              </w:rPr>
            </w:pPr>
          </w:p>
        </w:tc>
      </w:tr>
    </w:tbl>
    <w:p w:rsidR="003E5D2C" w:rsidRDefault="003E5D2C" w:rsidP="003E5D2C">
      <w:pPr>
        <w:pStyle w:val="aCharCharCharCharCharCharCharChar"/>
        <w:spacing w:after="0"/>
        <w:ind w:left="374"/>
        <w:rPr>
          <w:rFonts w:ascii="Tahoma" w:hAnsi="Tahoma" w:cs="Arial"/>
          <w:iCs/>
          <w:color w:val="0000FF"/>
          <w:sz w:val="18"/>
          <w:szCs w:val="18"/>
        </w:rPr>
      </w:pPr>
    </w:p>
    <w:p w:rsidR="00A11F73" w:rsidRPr="00400D7D" w:rsidRDefault="00A11F73" w:rsidP="00A35E99">
      <w:pPr>
        <w:pStyle w:val="aCharCharCharCharCharCharCharChar"/>
        <w:numPr>
          <w:ilvl w:val="0"/>
          <w:numId w:val="3"/>
        </w:numPr>
        <w:spacing w:after="0"/>
        <w:outlineLvl w:val="1"/>
        <w:rPr>
          <w:rFonts w:ascii="Tahoma" w:hAnsi="Tahoma" w:cs="Arial"/>
          <w:b/>
          <w:iCs/>
          <w:sz w:val="28"/>
          <w:szCs w:val="28"/>
        </w:rPr>
      </w:pPr>
      <w:r w:rsidRPr="00400D7D">
        <w:rPr>
          <w:rFonts w:ascii="Tahoma" w:hAnsi="Tahoma" w:cs="Arial"/>
          <w:b/>
          <w:iCs/>
          <w:sz w:val="28"/>
          <w:szCs w:val="28"/>
        </w:rPr>
        <w:t>Attac</w:t>
      </w:r>
      <w:r w:rsidR="00241C66" w:rsidRPr="00400D7D">
        <w:rPr>
          <w:rFonts w:ascii="Tahoma" w:hAnsi="Tahoma" w:cs="Arial"/>
          <w:b/>
          <w:iCs/>
          <w:sz w:val="28"/>
          <w:szCs w:val="28"/>
        </w:rPr>
        <w:t>h</w:t>
      </w:r>
      <w:r w:rsidRPr="00400D7D">
        <w:rPr>
          <w:rFonts w:ascii="Tahoma" w:hAnsi="Tahoma" w:cs="Arial"/>
          <w:b/>
          <w:iCs/>
          <w:sz w:val="28"/>
          <w:szCs w:val="28"/>
        </w:rPr>
        <w:t>ments</w:t>
      </w:r>
    </w:p>
    <w:p w:rsidR="000F70C7" w:rsidRDefault="000F70C7" w:rsidP="00314DA4">
      <w:pPr>
        <w:pStyle w:val="aCharCharCharCharCharCharCharChar"/>
        <w:spacing w:after="0"/>
        <w:ind w:left="374"/>
        <w:rPr>
          <w:rFonts w:ascii="Tahoma" w:hAnsi="Tahoma" w:cs="Arial"/>
          <w:iCs/>
          <w:sz w:val="18"/>
          <w:szCs w:val="18"/>
        </w:rPr>
      </w:pPr>
    </w:p>
    <w:p w:rsidR="00D25833" w:rsidRPr="00AC0369" w:rsidRDefault="00F9367C" w:rsidP="00A35E99">
      <w:pPr>
        <w:numPr>
          <w:ilvl w:val="0"/>
          <w:numId w:val="4"/>
        </w:numPr>
        <w:tabs>
          <w:tab w:val="clear" w:pos="720"/>
          <w:tab w:val="num" w:pos="935"/>
        </w:tabs>
        <w:ind w:left="935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Detailed </w:t>
      </w:r>
      <w:r w:rsidR="00D25833" w:rsidRPr="00AC0369">
        <w:rPr>
          <w:rFonts w:ascii="Tahoma" w:hAnsi="Tahoma" w:cs="Tahoma"/>
          <w:color w:val="000000"/>
        </w:rPr>
        <w:t xml:space="preserve">Audit </w:t>
      </w:r>
      <w:r w:rsidRPr="00AC0369">
        <w:rPr>
          <w:rFonts w:ascii="Tahoma" w:hAnsi="Tahoma" w:cs="Tahoma"/>
          <w:color w:val="000000"/>
        </w:rPr>
        <w:t>o</w:t>
      </w:r>
      <w:r w:rsidR="00AC0369" w:rsidRPr="00AC0369">
        <w:rPr>
          <w:rFonts w:ascii="Tahoma" w:hAnsi="Tahoma" w:cs="Tahoma"/>
          <w:color w:val="000000"/>
        </w:rPr>
        <w:t>bjectives</w:t>
      </w:r>
    </w:p>
    <w:p w:rsidR="00F9367C" w:rsidRPr="00400D7D" w:rsidRDefault="00582A83" w:rsidP="00A35E99">
      <w:pPr>
        <w:numPr>
          <w:ilvl w:val="0"/>
          <w:numId w:val="4"/>
        </w:numPr>
        <w:tabs>
          <w:tab w:val="clear" w:pos="720"/>
          <w:tab w:val="num" w:pos="935"/>
        </w:tabs>
        <w:ind w:left="935"/>
        <w:rPr>
          <w:rFonts w:ascii="Tahoma" w:hAnsi="Tahoma" w:cs="Tahoma"/>
          <w:color w:val="000000"/>
        </w:rPr>
      </w:pPr>
      <w:hyperlink r:id="rId10" w:history="1">
        <w:r w:rsidR="00F9367C" w:rsidRPr="00F9367C">
          <w:rPr>
            <w:rStyle w:val="Hyperlink"/>
            <w:rFonts w:ascii="Tahoma" w:hAnsi="Tahoma" w:cs="Tahoma"/>
          </w:rPr>
          <w:t xml:space="preserve">Grant Thornton Not-for-profit </w:t>
        </w:r>
        <w:r w:rsidR="00F9367C">
          <w:rPr>
            <w:rStyle w:val="Hyperlink"/>
            <w:rFonts w:ascii="Tahoma" w:hAnsi="Tahoma" w:cs="Tahoma"/>
          </w:rPr>
          <w:t>A</w:t>
        </w:r>
        <w:r w:rsidR="00F9367C" w:rsidRPr="00F9367C">
          <w:rPr>
            <w:rStyle w:val="Hyperlink"/>
            <w:rFonts w:ascii="Tahoma" w:hAnsi="Tahoma" w:cs="Tahoma"/>
          </w:rPr>
          <w:t xml:space="preserve">udit </w:t>
        </w:r>
        <w:r w:rsidR="00F9367C">
          <w:rPr>
            <w:rStyle w:val="Hyperlink"/>
            <w:rFonts w:ascii="Tahoma" w:hAnsi="Tahoma" w:cs="Tahoma"/>
          </w:rPr>
          <w:t>C</w:t>
        </w:r>
        <w:r w:rsidR="00F9367C" w:rsidRPr="00F9367C">
          <w:rPr>
            <w:rStyle w:val="Hyperlink"/>
            <w:rFonts w:ascii="Tahoma" w:hAnsi="Tahoma" w:cs="Tahoma"/>
          </w:rPr>
          <w:t xml:space="preserve">ommittee </w:t>
        </w:r>
        <w:r w:rsidR="00F9367C">
          <w:rPr>
            <w:rStyle w:val="Hyperlink"/>
            <w:rFonts w:ascii="Tahoma" w:hAnsi="Tahoma" w:cs="Tahoma"/>
          </w:rPr>
          <w:t>H</w:t>
        </w:r>
        <w:r w:rsidR="00F9367C" w:rsidRPr="00F9367C">
          <w:rPr>
            <w:rStyle w:val="Hyperlink"/>
            <w:rFonts w:ascii="Tahoma" w:hAnsi="Tahoma" w:cs="Tahoma"/>
          </w:rPr>
          <w:t>andbook</w:t>
        </w:r>
      </w:hyperlink>
    </w:p>
    <w:p w:rsidR="00A11F73" w:rsidRDefault="00A11F73" w:rsidP="00A11F73">
      <w:pPr>
        <w:pStyle w:val="aCharCharCharCharCharCharCharChar"/>
        <w:spacing w:after="0"/>
        <w:ind w:left="374"/>
        <w:rPr>
          <w:rFonts w:ascii="Tahoma" w:hAnsi="Tahoma" w:cs="Arial"/>
          <w:iCs/>
          <w:sz w:val="18"/>
          <w:szCs w:val="18"/>
        </w:rPr>
      </w:pPr>
    </w:p>
    <w:p w:rsidR="00A11F73" w:rsidRPr="000C24BB" w:rsidRDefault="00A11F73" w:rsidP="00A35E99">
      <w:pPr>
        <w:pStyle w:val="aCharCharCharCharCharCharCharChar"/>
        <w:numPr>
          <w:ilvl w:val="0"/>
          <w:numId w:val="3"/>
        </w:numPr>
        <w:spacing w:after="0"/>
        <w:outlineLvl w:val="1"/>
        <w:rPr>
          <w:rFonts w:ascii="Tahoma" w:hAnsi="Tahoma" w:cs="Arial"/>
          <w:b/>
          <w:iCs/>
          <w:sz w:val="28"/>
          <w:szCs w:val="28"/>
        </w:rPr>
      </w:pPr>
      <w:r w:rsidRPr="000C24BB">
        <w:rPr>
          <w:rFonts w:ascii="Tahoma" w:hAnsi="Tahoma" w:cs="Arial"/>
          <w:b/>
          <w:iCs/>
          <w:sz w:val="28"/>
          <w:szCs w:val="28"/>
        </w:rPr>
        <w:t>Approvals</w:t>
      </w:r>
    </w:p>
    <w:p w:rsidR="004D788B" w:rsidRDefault="004D788B" w:rsidP="00FA54E0">
      <w:pPr>
        <w:pStyle w:val="aCharCharCharCharCharCharCharChar"/>
        <w:spacing w:after="0"/>
        <w:ind w:left="374"/>
        <w:rPr>
          <w:rFonts w:ascii="Tahoma" w:hAnsi="Tahoma" w:cs="Arial"/>
          <w:iCs/>
          <w:sz w:val="18"/>
          <w:szCs w:val="18"/>
        </w:rPr>
      </w:pPr>
    </w:p>
    <w:p w:rsidR="00A11F73" w:rsidRPr="00400D7D" w:rsidRDefault="00A11F73" w:rsidP="00A11F73">
      <w:pPr>
        <w:pStyle w:val="NormalIndent"/>
        <w:tabs>
          <w:tab w:val="left" w:pos="374"/>
          <w:tab w:val="left" w:pos="2992"/>
          <w:tab w:val="right" w:pos="9350"/>
        </w:tabs>
        <w:ind w:left="374"/>
        <w:rPr>
          <w:rFonts w:ascii="Tahoma" w:hAnsi="Tahoma" w:cs="Tahoma"/>
          <w:sz w:val="24"/>
          <w:szCs w:val="24"/>
        </w:rPr>
      </w:pPr>
      <w:r w:rsidRPr="00400D7D">
        <w:rPr>
          <w:rFonts w:ascii="Tahoma" w:hAnsi="Tahoma" w:cs="Tahoma"/>
          <w:sz w:val="24"/>
          <w:szCs w:val="24"/>
        </w:rPr>
        <w:t>Review and Approve</w:t>
      </w:r>
    </w:p>
    <w:tbl>
      <w:tblPr>
        <w:tblW w:w="9860" w:type="dxa"/>
        <w:tblInd w:w="48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236"/>
        <w:gridCol w:w="3150"/>
        <w:gridCol w:w="3060"/>
        <w:gridCol w:w="1414"/>
      </w:tblGrid>
      <w:tr w:rsidR="00AC0369" w:rsidRPr="00A35E99" w:rsidTr="00AC0369">
        <w:trPr>
          <w:trHeight w:val="438"/>
          <w:tblHeader/>
        </w:trPr>
        <w:tc>
          <w:tcPr>
            <w:tcW w:w="2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A013E2" w:rsidRPr="00A35E99" w:rsidRDefault="00A013E2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A35E99">
              <w:rPr>
                <w:rFonts w:ascii="Arial Narrow" w:hAnsi="Arial Narrow" w:cs="Tahoma"/>
                <w:b/>
                <w:sz w:val="18"/>
                <w:szCs w:val="18"/>
              </w:rPr>
              <w:t>Name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A013E2" w:rsidRPr="00A35E99" w:rsidRDefault="00A013E2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A35E99">
              <w:rPr>
                <w:rFonts w:ascii="Arial Narrow" w:hAnsi="Arial Narrow" w:cs="Tahoma"/>
                <w:b/>
                <w:sz w:val="18"/>
                <w:szCs w:val="18"/>
              </w:rPr>
              <w:t>Position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A013E2" w:rsidRPr="00A35E99" w:rsidRDefault="00A013E2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A35E99">
              <w:rPr>
                <w:rFonts w:ascii="Arial Narrow" w:hAnsi="Arial Narrow" w:cs="Tahoma"/>
                <w:b/>
                <w:sz w:val="18"/>
                <w:szCs w:val="18"/>
              </w:rPr>
              <w:t>Review/Approval Results, Date</w:t>
            </w:r>
          </w:p>
        </w:tc>
        <w:tc>
          <w:tcPr>
            <w:tcW w:w="14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A013E2" w:rsidRPr="00A35E99" w:rsidRDefault="00A013E2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A35E99">
              <w:rPr>
                <w:rFonts w:ascii="Arial Narrow" w:hAnsi="Arial Narrow" w:cs="Tahoma"/>
                <w:b/>
                <w:sz w:val="18"/>
                <w:szCs w:val="18"/>
              </w:rPr>
              <w:t>Approval Method</w:t>
            </w:r>
          </w:p>
        </w:tc>
      </w:tr>
      <w:tr w:rsidR="00AC0369" w:rsidRPr="00A35E99" w:rsidTr="00AC0369">
        <w:trPr>
          <w:trHeight w:val="438"/>
          <w:tblHeader/>
        </w:trPr>
        <w:tc>
          <w:tcPr>
            <w:tcW w:w="2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55907" w:rsidRPr="00A35E99" w:rsidRDefault="00B55907" w:rsidP="00AC0369">
            <w:pPr>
              <w:keepNext/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Jeff Spencer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55907" w:rsidRPr="00A35E99" w:rsidRDefault="00B55907" w:rsidP="00AC0369">
            <w:pPr>
              <w:keepNext/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MNRSC Chair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55907" w:rsidRPr="00A35E99" w:rsidRDefault="00B55907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55907" w:rsidRPr="00A35E99" w:rsidRDefault="00B55907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</w:p>
        </w:tc>
      </w:tr>
      <w:tr w:rsidR="00AC0369" w:rsidRPr="00A35E99" w:rsidTr="00AC0369">
        <w:trPr>
          <w:trHeight w:val="438"/>
          <w:tblHeader/>
        </w:trPr>
        <w:tc>
          <w:tcPr>
            <w:tcW w:w="2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4B47" w:rsidRPr="00A35E99" w:rsidRDefault="00DE4B47" w:rsidP="00AC0369">
            <w:pPr>
              <w:keepNext/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Monte Jarvis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4B47" w:rsidRPr="00A35E99" w:rsidRDefault="00DE4B47" w:rsidP="00AC0369">
            <w:pPr>
              <w:keepNext/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MNRSC Treasurer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4B47" w:rsidRPr="00A35E99" w:rsidRDefault="00DE4B47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4B47" w:rsidRPr="00A35E99" w:rsidRDefault="00DE4B47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</w:p>
        </w:tc>
      </w:tr>
      <w:tr w:rsidR="00AC0369" w:rsidRPr="00A35E99" w:rsidTr="00AC0369">
        <w:trPr>
          <w:trHeight w:val="438"/>
          <w:tblHeader/>
        </w:trPr>
        <w:tc>
          <w:tcPr>
            <w:tcW w:w="2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4B47" w:rsidRPr="00A35E99" w:rsidRDefault="00DE4B47" w:rsidP="00AC0369">
            <w:pPr>
              <w:keepNext/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Kit Egan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4B47" w:rsidRPr="00A35E99" w:rsidRDefault="00DE4B47" w:rsidP="00AC0369">
            <w:pPr>
              <w:keepNext/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MNRSC Secretary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4B47" w:rsidRPr="00A35E99" w:rsidRDefault="00DE4B47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4B47" w:rsidRPr="00A35E99" w:rsidRDefault="00DE4B47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</w:p>
        </w:tc>
      </w:tr>
      <w:tr w:rsidR="00AC0369" w:rsidRPr="00A35E99" w:rsidTr="00AC0369">
        <w:trPr>
          <w:trHeight w:val="438"/>
          <w:tblHeader/>
        </w:trPr>
        <w:tc>
          <w:tcPr>
            <w:tcW w:w="2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4B47" w:rsidRPr="00A35E99" w:rsidRDefault="00DE4B47" w:rsidP="00AC0369">
            <w:pPr>
              <w:keepNext/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Caleb Black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4B47" w:rsidRPr="00A35E99" w:rsidRDefault="00DE4B47" w:rsidP="00AC0369">
            <w:pPr>
              <w:keepNext/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MNRSC Regional Delegate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4B47" w:rsidRPr="00A35E99" w:rsidRDefault="00DE4B47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4B47" w:rsidRPr="00A35E99" w:rsidRDefault="00DE4B47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</w:p>
        </w:tc>
      </w:tr>
      <w:tr w:rsidR="00AC0369" w:rsidRPr="00A35E99" w:rsidTr="00AC0369">
        <w:trPr>
          <w:trHeight w:val="438"/>
          <w:tblHeader/>
        </w:trPr>
        <w:tc>
          <w:tcPr>
            <w:tcW w:w="2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2972" w:rsidRPr="00A35E99" w:rsidRDefault="00E82972" w:rsidP="00AC0369">
            <w:pPr>
              <w:keepNext/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Anthony Benedetti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2972" w:rsidRPr="00A35E99" w:rsidRDefault="00E82972" w:rsidP="00AC0369">
            <w:pPr>
              <w:keepNext/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MNRSC Regional Delegate Alt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2972" w:rsidRPr="00A35E99" w:rsidRDefault="00E82972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82972" w:rsidRPr="00A35E99" w:rsidRDefault="00E82972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</w:p>
        </w:tc>
      </w:tr>
      <w:tr w:rsidR="00AC0369" w:rsidRPr="00A35E99" w:rsidTr="00AC0369">
        <w:trPr>
          <w:trHeight w:val="438"/>
          <w:tblHeader/>
        </w:trPr>
        <w:tc>
          <w:tcPr>
            <w:tcW w:w="2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4B47" w:rsidRPr="00A35E99" w:rsidRDefault="00D25833" w:rsidP="00AC0369">
            <w:pPr>
              <w:keepNext/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Jay Sawatsky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4B47" w:rsidRPr="00A35E99" w:rsidRDefault="00DE4B47" w:rsidP="00AC0369">
            <w:pPr>
              <w:keepNext/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MNRSC FST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4B47" w:rsidRPr="00A35E99" w:rsidRDefault="00DE4B47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4B47" w:rsidRPr="00A35E99" w:rsidRDefault="00DE4B47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</w:p>
        </w:tc>
      </w:tr>
      <w:tr w:rsidR="00AC0369" w:rsidRPr="00A35E99" w:rsidTr="00AC0369">
        <w:trPr>
          <w:trHeight w:val="438"/>
          <w:tblHeader/>
        </w:trPr>
        <w:tc>
          <w:tcPr>
            <w:tcW w:w="2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466D8" w:rsidRPr="00A35E99" w:rsidRDefault="000466D8" w:rsidP="00AC0369">
            <w:pPr>
              <w:keepNext/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MNRSC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466D8" w:rsidRPr="00A35E99" w:rsidRDefault="000466D8" w:rsidP="00AC0369">
            <w:pPr>
              <w:keepNext/>
              <w:spacing w:after="0" w:line="240" w:lineRule="auto"/>
              <w:rPr>
                <w:rFonts w:ascii="Tahoma" w:hAnsi="Tahoma" w:cs="Tahoma"/>
              </w:rPr>
            </w:pPr>
            <w:r w:rsidRPr="00A35E99">
              <w:rPr>
                <w:rFonts w:ascii="Tahoma" w:hAnsi="Tahoma" w:cs="Tahoma"/>
              </w:rPr>
              <w:t>Regional Conference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466D8" w:rsidRPr="00A35E99" w:rsidRDefault="000466D8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466D8" w:rsidRPr="00A35E99" w:rsidRDefault="000466D8" w:rsidP="00AC0369">
            <w:pPr>
              <w:keepNext/>
              <w:spacing w:after="0" w:line="240" w:lineRule="auto"/>
              <w:rPr>
                <w:rFonts w:ascii="Arial Narrow" w:hAnsi="Arial Narrow" w:cs="Tahoma"/>
                <w:b/>
                <w:sz w:val="18"/>
                <w:szCs w:val="18"/>
              </w:rPr>
            </w:pPr>
          </w:p>
        </w:tc>
      </w:tr>
    </w:tbl>
    <w:p w:rsidR="00F33A54" w:rsidRPr="00382B1B" w:rsidRDefault="00F33A54" w:rsidP="00F33A54">
      <w:pPr>
        <w:pStyle w:val="NormalIndent"/>
        <w:tabs>
          <w:tab w:val="left" w:pos="374"/>
          <w:tab w:val="left" w:pos="2992"/>
          <w:tab w:val="right" w:pos="9350"/>
        </w:tabs>
        <w:ind w:left="374"/>
        <w:rPr>
          <w:rFonts w:ascii="Tahoma" w:hAnsi="Tahoma" w:cs="Tahoma"/>
          <w:sz w:val="18"/>
          <w:szCs w:val="18"/>
        </w:rPr>
      </w:pPr>
    </w:p>
    <w:p w:rsidR="00F9367C" w:rsidRDefault="00F9367C" w:rsidP="00AB4A2E">
      <w:pPr>
        <w:pStyle w:val="NormalIndent"/>
        <w:tabs>
          <w:tab w:val="left" w:pos="374"/>
          <w:tab w:val="left" w:pos="2992"/>
          <w:tab w:val="right" w:pos="9350"/>
        </w:tabs>
        <w:ind w:left="0"/>
        <w:rPr>
          <w:rFonts w:ascii="Tahoma" w:hAnsi="Tahoma" w:cs="Tahoma"/>
        </w:rPr>
      </w:pPr>
    </w:p>
    <w:p w:rsidR="002D7293" w:rsidRPr="00AC0369" w:rsidRDefault="00F9367C" w:rsidP="00AC0369">
      <w:pPr>
        <w:pStyle w:val="Title"/>
        <w:rPr>
          <w:rFonts w:ascii="Century" w:hAnsi="Century"/>
          <w:color w:val="0070C0"/>
        </w:rPr>
      </w:pPr>
      <w:r>
        <w:br w:type="page"/>
      </w:r>
      <w:r w:rsidR="00953DC6" w:rsidRPr="00AC0369">
        <w:rPr>
          <w:rFonts w:ascii="Century" w:hAnsi="Century"/>
          <w:color w:val="0070C0"/>
        </w:rPr>
        <w:t>UMSO Detailed Audit Objectives</w:t>
      </w:r>
    </w:p>
    <w:p w:rsidR="005A11B5" w:rsidRDefault="005A11B5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Review internal controls</w:t>
      </w:r>
    </w:p>
    <w:p w:rsidR="00953DC6" w:rsidRPr="00AC0369" w:rsidRDefault="005A11B5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 w:rsidRPr="00AC0369">
        <w:rPr>
          <w:rFonts w:ascii="Tahoma" w:hAnsi="Tahoma" w:cs="Tahoma"/>
          <w:sz w:val="24"/>
          <w:szCs w:val="24"/>
        </w:rPr>
        <w:t>Identify business risks</w:t>
      </w:r>
    </w:p>
    <w:p w:rsidR="0066216A" w:rsidRDefault="0066216A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Review accounting policies &amp; procedures</w:t>
      </w:r>
    </w:p>
    <w:p w:rsidR="0066216A" w:rsidRDefault="0066216A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Validate random sample of expense transactions vs. receipts</w:t>
      </w:r>
    </w:p>
    <w:p w:rsidR="0066216A" w:rsidRDefault="0066216A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Validate random sample of sales transactions vs. invoices</w:t>
      </w:r>
    </w:p>
    <w:p w:rsidR="0066216A" w:rsidRDefault="0066216A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Balance bank statements</w:t>
      </w:r>
    </w:p>
    <w:p w:rsidR="00195573" w:rsidRDefault="00D735AB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Obtain copies of</w:t>
      </w:r>
      <w:r w:rsidR="00195573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990 filings from 2007-2011</w:t>
      </w:r>
    </w:p>
    <w:p w:rsidR="00D735AB" w:rsidRDefault="00D735AB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Obtain copies of annual reports from 2007-2011</w:t>
      </w:r>
    </w:p>
    <w:p w:rsidR="005D090F" w:rsidRDefault="005D090F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Count all inventory: Determine the following values for each inventory item</w:t>
      </w:r>
    </w:p>
    <w:p w:rsidR="005D090F" w:rsidRDefault="005D090F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Average cost</w:t>
      </w:r>
    </w:p>
    <w:p w:rsidR="005D090F" w:rsidRDefault="005D090F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Expected count</w:t>
      </w:r>
    </w:p>
    <w:p w:rsidR="005D090F" w:rsidRDefault="005D090F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Actual count</w:t>
      </w:r>
    </w:p>
    <w:p w:rsidR="00AC0369" w:rsidRDefault="00AC0369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Average cost X Actual cost</w:t>
      </w:r>
    </w:p>
    <w:p w:rsidR="005D090F" w:rsidRDefault="005D090F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Variance between expected and actual count</w:t>
      </w:r>
    </w:p>
    <w:p w:rsidR="00AC0369" w:rsidRDefault="00AC0369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Average cost X variance</w:t>
      </w:r>
    </w:p>
    <w:p w:rsidR="005D090F" w:rsidRDefault="005D090F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UMSO retail price</w:t>
      </w:r>
    </w:p>
    <w:p w:rsidR="005D090F" w:rsidRDefault="005D090F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NAWS retail price</w:t>
      </w:r>
    </w:p>
    <w:p w:rsidR="005D090F" w:rsidRDefault="005D090F" w:rsidP="00A35E99">
      <w:pPr>
        <w:pStyle w:val="NormalIndent"/>
        <w:numPr>
          <w:ilvl w:val="0"/>
          <w:numId w:val="8"/>
        </w:numPr>
        <w:tabs>
          <w:tab w:val="left" w:pos="720"/>
          <w:tab w:val="right" w:pos="935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Variance between UMSO and NAWS retail price</w:t>
      </w:r>
    </w:p>
    <w:p w:rsidR="005D090F" w:rsidRDefault="005D090F" w:rsidP="005D090F">
      <w:pPr>
        <w:pStyle w:val="NormalIndent"/>
        <w:tabs>
          <w:tab w:val="left" w:pos="374"/>
          <w:tab w:val="left" w:pos="2992"/>
          <w:tab w:val="right" w:pos="9350"/>
        </w:tabs>
        <w:ind w:left="0"/>
        <w:rPr>
          <w:rFonts w:ascii="Tahoma" w:hAnsi="Tahoma" w:cs="Tahoma"/>
          <w:sz w:val="24"/>
          <w:szCs w:val="24"/>
        </w:rPr>
      </w:pPr>
    </w:p>
    <w:p w:rsidR="005D090F" w:rsidRDefault="005D090F" w:rsidP="005D090F">
      <w:pPr>
        <w:pStyle w:val="NormalIndent"/>
        <w:tabs>
          <w:tab w:val="left" w:pos="374"/>
          <w:tab w:val="left" w:pos="2992"/>
          <w:tab w:val="right" w:pos="9350"/>
        </w:tabs>
        <w:ind w:left="0"/>
        <w:rPr>
          <w:rFonts w:ascii="Tahoma" w:hAnsi="Tahoma" w:cs="Tahoma"/>
          <w:sz w:val="24"/>
          <w:szCs w:val="24"/>
        </w:rPr>
      </w:pPr>
    </w:p>
    <w:p w:rsidR="00195573" w:rsidRDefault="00195573" w:rsidP="0066216A">
      <w:pPr>
        <w:pStyle w:val="NormalIndent"/>
        <w:tabs>
          <w:tab w:val="left" w:pos="374"/>
          <w:tab w:val="left" w:pos="2992"/>
          <w:tab w:val="right" w:pos="9350"/>
        </w:tabs>
        <w:ind w:left="0"/>
        <w:rPr>
          <w:rFonts w:ascii="Tahoma" w:hAnsi="Tahoma" w:cs="Tahoma"/>
          <w:sz w:val="24"/>
          <w:szCs w:val="24"/>
        </w:rPr>
      </w:pPr>
    </w:p>
    <w:p w:rsidR="0066216A" w:rsidRDefault="0066216A" w:rsidP="0066216A">
      <w:pPr>
        <w:pStyle w:val="NormalIndent"/>
        <w:tabs>
          <w:tab w:val="left" w:pos="374"/>
          <w:tab w:val="left" w:pos="2992"/>
          <w:tab w:val="right" w:pos="9350"/>
        </w:tabs>
        <w:ind w:left="0"/>
        <w:rPr>
          <w:rFonts w:ascii="Tahoma" w:hAnsi="Tahoma" w:cs="Tahoma"/>
          <w:sz w:val="24"/>
          <w:szCs w:val="24"/>
        </w:rPr>
      </w:pPr>
    </w:p>
    <w:p w:rsidR="005A11B5" w:rsidRDefault="005A11B5" w:rsidP="00AB4A2E">
      <w:pPr>
        <w:pStyle w:val="NormalIndent"/>
        <w:tabs>
          <w:tab w:val="left" w:pos="374"/>
          <w:tab w:val="left" w:pos="2992"/>
          <w:tab w:val="right" w:pos="9350"/>
        </w:tabs>
        <w:ind w:left="0"/>
        <w:rPr>
          <w:rFonts w:ascii="Tahoma" w:hAnsi="Tahoma" w:cs="Tahoma"/>
        </w:rPr>
      </w:pPr>
    </w:p>
    <w:sectPr w:rsidR="005A11B5" w:rsidSect="005B3EA2">
      <w:headerReference w:type="default" r:id="rId11"/>
      <w:footerReference w:type="default" r:id="rId12"/>
      <w:pgSz w:w="12240" w:h="15840"/>
      <w:pgMar w:top="1080" w:right="1080" w:bottom="1080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E99" w:rsidRDefault="00A35E99">
      <w:r>
        <w:separator/>
      </w:r>
    </w:p>
  </w:endnote>
  <w:endnote w:type="continuationSeparator" w:id="0">
    <w:p w:rsidR="00A35E99" w:rsidRDefault="00A35E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CE" w:rsidRDefault="00582A83" w:rsidP="001638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972C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72CE" w:rsidRDefault="000972C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CE" w:rsidRPr="002B3790" w:rsidDel="00EF66C6" w:rsidRDefault="000972CE" w:rsidP="00A11F73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5049"/>
        <w:tab w:val="right" w:pos="10098"/>
      </w:tabs>
      <w:jc w:val="center"/>
      <w:rPr>
        <w:del w:id="21" w:author="Jeff" w:date="2011-10-29T22:20:00Z"/>
        <w:rFonts w:ascii="Tahoma" w:hAnsi="Tahoma" w:cs="Tahoma"/>
        <w:color w:val="000000"/>
        <w:sz w:val="10"/>
        <w:szCs w:val="10"/>
      </w:rPr>
    </w:pPr>
  </w:p>
  <w:p w:rsidR="00582A83" w:rsidRDefault="000972CE" w:rsidP="00582A83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5049"/>
        <w:tab w:val="right" w:pos="10098"/>
      </w:tabs>
      <w:spacing w:after="0"/>
      <w:jc w:val="center"/>
      <w:rPr>
        <w:rFonts w:ascii="Tahoma" w:hAnsi="Tahoma" w:cs="Tahoma"/>
        <w:color w:val="000000"/>
        <w:sz w:val="14"/>
        <w:szCs w:val="14"/>
      </w:rPr>
      <w:pPrChange w:id="22" w:author="Jeff" w:date="2011-10-29T22:19:00Z">
        <w:pPr>
          <w:pStyle w:val="Footer"/>
          <w:pBdr>
            <w:top w:val="single" w:sz="4" w:space="0" w:color="auto"/>
          </w:pBdr>
          <w:tabs>
            <w:tab w:val="clear" w:pos="4320"/>
            <w:tab w:val="clear" w:pos="8640"/>
            <w:tab w:val="center" w:pos="5049"/>
            <w:tab w:val="right" w:pos="10098"/>
          </w:tabs>
          <w:jc w:val="center"/>
        </w:pPr>
      </w:pPrChange>
    </w:pPr>
    <w:r>
      <w:rPr>
        <w:rFonts w:ascii="Tahoma" w:hAnsi="Tahoma" w:cs="Tahoma"/>
        <w:color w:val="0000FF"/>
        <w:sz w:val="14"/>
        <w:szCs w:val="14"/>
      </w:rPr>
      <w:tab/>
    </w:r>
    <w:del w:id="23" w:author="Jeff" w:date="2011-10-29T22:20:00Z">
      <w:r w:rsidDel="00EF66C6">
        <w:rPr>
          <w:rFonts w:ascii="Tahoma" w:hAnsi="Tahoma" w:cs="Tahoma"/>
          <w:color w:val="0000FF"/>
          <w:sz w:val="14"/>
          <w:szCs w:val="14"/>
        </w:rPr>
        <w:delText>Fellowship Development</w:delText>
      </w:r>
    </w:del>
    <w:ins w:id="24" w:author="Jeff" w:date="2011-10-29T22:20:00Z">
      <w:r w:rsidR="00EF66C6">
        <w:rPr>
          <w:rFonts w:ascii="Tahoma" w:hAnsi="Tahoma" w:cs="Tahoma"/>
          <w:color w:val="0000FF"/>
          <w:sz w:val="14"/>
          <w:szCs w:val="14"/>
        </w:rPr>
        <w:t>Internal Audit</w:t>
      </w:r>
    </w:ins>
    <w:r w:rsidRPr="002B3790">
      <w:rPr>
        <w:rFonts w:ascii="Tahoma" w:hAnsi="Tahoma" w:cs="Tahoma"/>
        <w:color w:val="000000"/>
        <w:sz w:val="14"/>
        <w:szCs w:val="14"/>
      </w:rPr>
      <w:tab/>
    </w:r>
    <w:r>
      <w:rPr>
        <w:rFonts w:ascii="Tahoma" w:hAnsi="Tahoma" w:cs="Tahoma"/>
        <w:color w:val="000000"/>
        <w:sz w:val="14"/>
        <w:szCs w:val="14"/>
      </w:rPr>
      <w:t xml:space="preserve">Page </w:t>
    </w:r>
    <w:r w:rsidR="00582A83" w:rsidRPr="002B3790">
      <w:rPr>
        <w:rStyle w:val="PageNumber"/>
        <w:rFonts w:ascii="Tahoma" w:hAnsi="Tahoma" w:cs="Tahoma"/>
        <w:sz w:val="14"/>
        <w:szCs w:val="14"/>
      </w:rPr>
      <w:fldChar w:fldCharType="begin"/>
    </w:r>
    <w:r w:rsidRPr="002B3790">
      <w:rPr>
        <w:rStyle w:val="PageNumber"/>
        <w:rFonts w:ascii="Tahoma" w:hAnsi="Tahoma" w:cs="Tahoma"/>
        <w:sz w:val="14"/>
        <w:szCs w:val="14"/>
      </w:rPr>
      <w:instrText xml:space="preserve"> PAGE </w:instrText>
    </w:r>
    <w:r w:rsidR="00582A83" w:rsidRPr="002B3790">
      <w:rPr>
        <w:rStyle w:val="PageNumber"/>
        <w:rFonts w:ascii="Tahoma" w:hAnsi="Tahoma" w:cs="Tahoma"/>
        <w:sz w:val="14"/>
        <w:szCs w:val="14"/>
      </w:rPr>
      <w:fldChar w:fldCharType="separate"/>
    </w:r>
    <w:r w:rsidR="00372241">
      <w:rPr>
        <w:rStyle w:val="PageNumber"/>
        <w:rFonts w:ascii="Tahoma" w:hAnsi="Tahoma" w:cs="Tahoma"/>
        <w:noProof/>
        <w:sz w:val="14"/>
        <w:szCs w:val="14"/>
      </w:rPr>
      <w:t>1</w:t>
    </w:r>
    <w:r w:rsidR="00582A83" w:rsidRPr="002B3790">
      <w:rPr>
        <w:rStyle w:val="PageNumber"/>
        <w:rFonts w:ascii="Tahoma" w:hAnsi="Tahoma" w:cs="Tahoma"/>
        <w:sz w:val="14"/>
        <w:szCs w:val="14"/>
      </w:rPr>
      <w:fldChar w:fldCharType="end"/>
    </w:r>
  </w:p>
  <w:p w:rsidR="000972CE" w:rsidRPr="002B3790" w:rsidRDefault="000972CE" w:rsidP="00A11F73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5049"/>
        <w:tab w:val="right" w:pos="10098"/>
      </w:tabs>
      <w:jc w:val="center"/>
      <w:rPr>
        <w:rFonts w:ascii="Tahoma" w:hAnsi="Tahoma" w:cs="Tahoma"/>
        <w:b/>
        <w:color w:val="000000"/>
        <w:sz w:val="14"/>
        <w:szCs w:val="14"/>
      </w:rPr>
    </w:pPr>
    <w:smartTag w:uri="urn:schemas-microsoft-com:office:smarttags" w:element="place">
      <w:smartTag w:uri="urn:schemas-microsoft-com:office:smarttags" w:element="State">
        <w:r>
          <w:rPr>
            <w:rFonts w:ascii="Tahoma" w:hAnsi="Tahoma" w:cs="Tahoma"/>
            <w:b/>
            <w:color w:val="000000"/>
            <w:sz w:val="14"/>
            <w:szCs w:val="14"/>
          </w:rPr>
          <w:t>Minnesota</w:t>
        </w:r>
      </w:smartTag>
    </w:smartTag>
    <w:r>
      <w:rPr>
        <w:rFonts w:ascii="Tahoma" w:hAnsi="Tahoma" w:cs="Tahoma"/>
        <w:b/>
        <w:color w:val="000000"/>
        <w:sz w:val="14"/>
        <w:szCs w:val="14"/>
      </w:rPr>
      <w:t xml:space="preserve"> Region of Narcotics Anonymous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E99" w:rsidRDefault="00A35E99">
      <w:r>
        <w:separator/>
      </w:r>
    </w:p>
  </w:footnote>
  <w:footnote w:type="continuationSeparator" w:id="0">
    <w:p w:rsidR="00A35E99" w:rsidRDefault="00A35E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CE" w:rsidRPr="00A11DCA" w:rsidDel="00953DC6" w:rsidRDefault="000972CE" w:rsidP="00A11F73">
    <w:pPr>
      <w:pStyle w:val="Header"/>
      <w:tabs>
        <w:tab w:val="clear" w:pos="4320"/>
        <w:tab w:val="center" w:pos="5236"/>
      </w:tabs>
      <w:rPr>
        <w:del w:id="10" w:author="Jeff" w:date="2011-10-29T22:12:00Z"/>
        <w:rFonts w:ascii="Tahoma" w:hAnsi="Tahoma" w:cs="Tahoma"/>
        <w:sz w:val="24"/>
        <w:szCs w:val="24"/>
      </w:rPr>
    </w:pPr>
  </w:p>
  <w:p w:rsidR="00582A83" w:rsidRPr="00582A83" w:rsidRDefault="000972CE" w:rsidP="00582A83">
    <w:pPr>
      <w:pStyle w:val="Header"/>
      <w:tabs>
        <w:tab w:val="clear" w:pos="4320"/>
        <w:tab w:val="clear" w:pos="8640"/>
        <w:tab w:val="center" w:pos="5236"/>
        <w:tab w:val="right" w:pos="10080"/>
      </w:tabs>
      <w:rPr>
        <w:del w:id="11" w:author="Jeff" w:date="2011-10-29T22:12:00Z"/>
        <w:rFonts w:ascii="Tahoma" w:hAnsi="Tahoma" w:cs="Tahoma"/>
        <w:color w:val="0000FF"/>
        <w:sz w:val="24"/>
        <w:szCs w:val="24"/>
        <w:rPrChange w:id="12" w:author="Jeff" w:date="2011-10-29T22:12:00Z">
          <w:rPr>
            <w:del w:id="13" w:author="Jeff" w:date="2011-10-29T22:12:00Z"/>
            <w:rFonts w:ascii="Tahoma" w:hAnsi="Tahoma" w:cs="Tahoma"/>
            <w:sz w:val="32"/>
            <w:szCs w:val="32"/>
          </w:rPr>
        </w:rPrChange>
      </w:rPr>
      <w:pPrChange w:id="14" w:author="Jeff" w:date="2011-10-29T22:13:00Z">
        <w:pPr>
          <w:pStyle w:val="Header"/>
          <w:pBdr>
            <w:bottom w:val="single" w:sz="4" w:space="1" w:color="auto"/>
          </w:pBdr>
          <w:tabs>
            <w:tab w:val="clear" w:pos="4320"/>
            <w:tab w:val="center" w:pos="5236"/>
          </w:tabs>
        </w:pPr>
      </w:pPrChange>
    </w:pPr>
    <w:r>
      <w:rPr>
        <w:rFonts w:ascii="Tahoma" w:hAnsi="Tahoma" w:cs="Tahoma"/>
        <w:sz w:val="32"/>
        <w:szCs w:val="32"/>
      </w:rPr>
      <w:t>Project Plan</w:t>
    </w:r>
    <w:ins w:id="15" w:author="Jeff" w:date="2011-10-29T22:12:00Z">
      <w:r w:rsidR="00953DC6">
        <w:rPr>
          <w:rFonts w:ascii="Tahoma" w:hAnsi="Tahoma" w:cs="Tahoma"/>
          <w:sz w:val="32"/>
          <w:szCs w:val="32"/>
        </w:rPr>
        <w:tab/>
      </w:r>
      <w:r w:rsidR="00953DC6">
        <w:rPr>
          <w:rFonts w:ascii="Tahoma" w:hAnsi="Tahoma" w:cs="Tahoma"/>
          <w:sz w:val="32"/>
          <w:szCs w:val="32"/>
        </w:rPr>
        <w:tab/>
      </w:r>
      <w:r w:rsidR="00582A83" w:rsidRPr="00582A83">
        <w:rPr>
          <w:rFonts w:ascii="Tahoma" w:hAnsi="Tahoma" w:cs="Tahoma"/>
          <w:color w:val="002060"/>
          <w:sz w:val="24"/>
          <w:szCs w:val="24"/>
          <w:rPrChange w:id="16" w:author="Jeff" w:date="2011-10-29T23:26:00Z">
            <w:rPr>
              <w:rFonts w:ascii="Tahoma" w:hAnsi="Tahoma" w:cs="Tahoma"/>
              <w:color w:val="0000FF"/>
              <w:sz w:val="24"/>
              <w:szCs w:val="24"/>
            </w:rPr>
          </w:rPrChange>
        </w:rPr>
        <w:t>UMSO Audit</w:t>
      </w:r>
    </w:ins>
  </w:p>
  <w:p w:rsidR="00582A83" w:rsidRDefault="001058E3" w:rsidP="00582A83">
    <w:pPr>
      <w:pStyle w:val="Header"/>
      <w:tabs>
        <w:tab w:val="clear" w:pos="4320"/>
        <w:tab w:val="clear" w:pos="8640"/>
        <w:tab w:val="center" w:pos="5236"/>
        <w:tab w:val="right" w:pos="10080"/>
      </w:tabs>
      <w:rPr>
        <w:del w:id="17" w:author="Jeff" w:date="2011-10-29T22:11:00Z"/>
        <w:rFonts w:ascii="Tahoma" w:hAnsi="Tahoma" w:cs="Tahoma"/>
        <w:color w:val="0000FF"/>
        <w:sz w:val="24"/>
        <w:szCs w:val="24"/>
      </w:rPr>
      <w:pPrChange w:id="18" w:author="Jeff" w:date="2011-10-29T22:13:00Z">
        <w:pPr>
          <w:pStyle w:val="Header"/>
          <w:tabs>
            <w:tab w:val="clear" w:pos="4320"/>
            <w:tab w:val="center" w:pos="5236"/>
          </w:tabs>
        </w:pPr>
      </w:pPrChange>
    </w:pPr>
    <w:del w:id="19" w:author="Jeff" w:date="2011-10-29T22:11:00Z">
      <w:r w:rsidDel="00953DC6">
        <w:rPr>
          <w:rFonts w:ascii="Tahoma" w:hAnsi="Tahoma" w:cs="Tahoma"/>
          <w:color w:val="0000FF"/>
          <w:sz w:val="24"/>
          <w:szCs w:val="24"/>
        </w:rPr>
        <w:delText xml:space="preserve">Temporary </w:delText>
      </w:r>
      <w:r w:rsidR="00CD2461" w:rsidDel="00953DC6">
        <w:rPr>
          <w:rFonts w:ascii="Tahoma" w:hAnsi="Tahoma" w:cs="Tahoma"/>
          <w:color w:val="0000FF"/>
          <w:sz w:val="24"/>
          <w:szCs w:val="24"/>
        </w:rPr>
        <w:delText>Contact - Bridging the Gap</w:delText>
      </w:r>
    </w:del>
  </w:p>
  <w:p w:rsidR="00582A83" w:rsidRDefault="00582A83" w:rsidP="00582A83">
    <w:pPr>
      <w:pStyle w:val="Header"/>
      <w:tabs>
        <w:tab w:val="clear" w:pos="4320"/>
        <w:tab w:val="clear" w:pos="8640"/>
        <w:tab w:val="center" w:pos="5236"/>
        <w:tab w:val="right" w:pos="10080"/>
      </w:tabs>
      <w:rPr>
        <w:rFonts w:ascii="Tahoma" w:hAnsi="Tahoma" w:cs="Tahoma"/>
        <w:sz w:val="24"/>
        <w:szCs w:val="24"/>
      </w:rPr>
      <w:pPrChange w:id="20" w:author="Jeff" w:date="2011-10-29T22:13:00Z">
        <w:pPr>
          <w:pStyle w:val="Header"/>
        </w:pPr>
      </w:pPrChange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C51E9"/>
    <w:multiLevelType w:val="hybridMultilevel"/>
    <w:tmpl w:val="4A6EED1A"/>
    <w:lvl w:ilvl="0" w:tplc="F708879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6B2287"/>
    <w:multiLevelType w:val="hybridMultilevel"/>
    <w:tmpl w:val="914A5FA2"/>
    <w:lvl w:ilvl="0" w:tplc="04090001">
      <w:start w:val="1"/>
      <w:numFmt w:val="bullet"/>
      <w:lvlText w:val=""/>
      <w:lvlJc w:val="left"/>
      <w:pPr>
        <w:ind w:left="1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2">
    <w:nsid w:val="4FBA5A6E"/>
    <w:multiLevelType w:val="multilevel"/>
    <w:tmpl w:val="CD7A4E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3">
    <w:nsid w:val="52CD3FFA"/>
    <w:multiLevelType w:val="hybridMultilevel"/>
    <w:tmpl w:val="397E2496"/>
    <w:lvl w:ilvl="0" w:tplc="50E8255E">
      <w:start w:val="1"/>
      <w:numFmt w:val="upperRoman"/>
      <w:lvlText w:val="%1."/>
      <w:lvlJc w:val="right"/>
      <w:pPr>
        <w:tabs>
          <w:tab w:val="num" w:pos="900"/>
        </w:tabs>
        <w:ind w:left="900" w:hanging="180"/>
      </w:pPr>
    </w:lvl>
    <w:lvl w:ilvl="1" w:tplc="D44E4AD2">
      <w:start w:val="1"/>
      <w:numFmt w:val="upperLetter"/>
      <w:pStyle w:val="StyleHeading2CenturyGothic11ptAfter6pt"/>
      <w:lvlText w:val="%2."/>
      <w:lvlJc w:val="left"/>
      <w:pPr>
        <w:tabs>
          <w:tab w:val="num" w:pos="1620"/>
        </w:tabs>
        <w:ind w:left="1620" w:hanging="360"/>
      </w:pPr>
    </w:lvl>
    <w:lvl w:ilvl="2" w:tplc="AFA6E73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D0689DE2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8FB46210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6582A4F0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8FA137A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B7F8315E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440CCD3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A8F686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5E024486"/>
    <w:multiLevelType w:val="hybridMultilevel"/>
    <w:tmpl w:val="0380B9F4"/>
    <w:lvl w:ilvl="0" w:tplc="F708879C">
      <w:start w:val="1"/>
      <w:numFmt w:val="bullet"/>
      <w:lvlText w:val=""/>
      <w:lvlJc w:val="left"/>
      <w:pPr>
        <w:ind w:left="720" w:hanging="360"/>
      </w:pPr>
      <w:rPr>
        <w:rFonts w:ascii="Wingdings" w:hAnsi="Wingdings" w:cs="Times New Roman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EE0B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9882090"/>
    <w:multiLevelType w:val="multilevel"/>
    <w:tmpl w:val="08EC8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NewRoman" w:hAnsi="TimesNewRoman" w:cs="TimesNew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7"/>
  </w:num>
  <w:num w:numId="7">
    <w:abstractNumId w:val="2"/>
  </w:num>
  <w:num w:numId="8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revisionView w:markup="0"/>
  <w:doNotTrackMoves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12E6"/>
    <w:rsid w:val="00001320"/>
    <w:rsid w:val="00003D1D"/>
    <w:rsid w:val="000135B5"/>
    <w:rsid w:val="00014BF0"/>
    <w:rsid w:val="000279B9"/>
    <w:rsid w:val="000356BF"/>
    <w:rsid w:val="000417DE"/>
    <w:rsid w:val="00044ED9"/>
    <w:rsid w:val="000466D8"/>
    <w:rsid w:val="0005502D"/>
    <w:rsid w:val="00060B27"/>
    <w:rsid w:val="00061104"/>
    <w:rsid w:val="00061F44"/>
    <w:rsid w:val="000678E9"/>
    <w:rsid w:val="000730FD"/>
    <w:rsid w:val="00074A27"/>
    <w:rsid w:val="00074CBF"/>
    <w:rsid w:val="000930C6"/>
    <w:rsid w:val="0009437C"/>
    <w:rsid w:val="00095B0A"/>
    <w:rsid w:val="000972CE"/>
    <w:rsid w:val="000B2105"/>
    <w:rsid w:val="000C24BB"/>
    <w:rsid w:val="000C5586"/>
    <w:rsid w:val="000D3432"/>
    <w:rsid w:val="000F0A3F"/>
    <w:rsid w:val="000F70C7"/>
    <w:rsid w:val="00104229"/>
    <w:rsid w:val="001058E3"/>
    <w:rsid w:val="001109AB"/>
    <w:rsid w:val="0011353C"/>
    <w:rsid w:val="00117E65"/>
    <w:rsid w:val="001257E7"/>
    <w:rsid w:val="00135F08"/>
    <w:rsid w:val="001361FC"/>
    <w:rsid w:val="001371A9"/>
    <w:rsid w:val="00140D79"/>
    <w:rsid w:val="00146A37"/>
    <w:rsid w:val="00154B37"/>
    <w:rsid w:val="001622A9"/>
    <w:rsid w:val="00163839"/>
    <w:rsid w:val="00167586"/>
    <w:rsid w:val="001767E5"/>
    <w:rsid w:val="0018412A"/>
    <w:rsid w:val="00194C18"/>
    <w:rsid w:val="00195573"/>
    <w:rsid w:val="001C3003"/>
    <w:rsid w:val="001C57B7"/>
    <w:rsid w:val="001C7831"/>
    <w:rsid w:val="001D041B"/>
    <w:rsid w:val="001D3DB4"/>
    <w:rsid w:val="001E7F90"/>
    <w:rsid w:val="001F3518"/>
    <w:rsid w:val="001F6A1F"/>
    <w:rsid w:val="001F7673"/>
    <w:rsid w:val="002026AF"/>
    <w:rsid w:val="00221ADD"/>
    <w:rsid w:val="00237211"/>
    <w:rsid w:val="002418CA"/>
    <w:rsid w:val="00241C66"/>
    <w:rsid w:val="00242C08"/>
    <w:rsid w:val="00243E0A"/>
    <w:rsid w:val="0024696D"/>
    <w:rsid w:val="0025074D"/>
    <w:rsid w:val="00251F8E"/>
    <w:rsid w:val="002659B3"/>
    <w:rsid w:val="00266AE2"/>
    <w:rsid w:val="00267928"/>
    <w:rsid w:val="002744DD"/>
    <w:rsid w:val="002748BF"/>
    <w:rsid w:val="002751F1"/>
    <w:rsid w:val="0028193E"/>
    <w:rsid w:val="00283BF6"/>
    <w:rsid w:val="002844E5"/>
    <w:rsid w:val="002924B5"/>
    <w:rsid w:val="002A2D3F"/>
    <w:rsid w:val="002A2ECB"/>
    <w:rsid w:val="002B53B4"/>
    <w:rsid w:val="002C2ADD"/>
    <w:rsid w:val="002D29AB"/>
    <w:rsid w:val="002D3AD1"/>
    <w:rsid w:val="002D6CEF"/>
    <w:rsid w:val="002D7293"/>
    <w:rsid w:val="002E7CB6"/>
    <w:rsid w:val="002F0A1F"/>
    <w:rsid w:val="002F1464"/>
    <w:rsid w:val="002F148B"/>
    <w:rsid w:val="002F4EB6"/>
    <w:rsid w:val="0030345C"/>
    <w:rsid w:val="0030624F"/>
    <w:rsid w:val="00306994"/>
    <w:rsid w:val="003103BA"/>
    <w:rsid w:val="00310DF1"/>
    <w:rsid w:val="00314DA4"/>
    <w:rsid w:val="003175B7"/>
    <w:rsid w:val="00330D7A"/>
    <w:rsid w:val="0033454F"/>
    <w:rsid w:val="00334F37"/>
    <w:rsid w:val="003374C7"/>
    <w:rsid w:val="00344C72"/>
    <w:rsid w:val="00344DDB"/>
    <w:rsid w:val="003523C4"/>
    <w:rsid w:val="00372241"/>
    <w:rsid w:val="00382B1B"/>
    <w:rsid w:val="00382E2F"/>
    <w:rsid w:val="00383E5F"/>
    <w:rsid w:val="00384A53"/>
    <w:rsid w:val="00390269"/>
    <w:rsid w:val="003905AF"/>
    <w:rsid w:val="00394542"/>
    <w:rsid w:val="0039735C"/>
    <w:rsid w:val="003975C5"/>
    <w:rsid w:val="003A4DEF"/>
    <w:rsid w:val="003A763D"/>
    <w:rsid w:val="003B1306"/>
    <w:rsid w:val="003B6DF4"/>
    <w:rsid w:val="003C02F5"/>
    <w:rsid w:val="003C32EB"/>
    <w:rsid w:val="003C37A2"/>
    <w:rsid w:val="003D2357"/>
    <w:rsid w:val="003D40E5"/>
    <w:rsid w:val="003D791B"/>
    <w:rsid w:val="003E199B"/>
    <w:rsid w:val="003E5D2C"/>
    <w:rsid w:val="003F12EB"/>
    <w:rsid w:val="003F3126"/>
    <w:rsid w:val="00400D7D"/>
    <w:rsid w:val="0040360D"/>
    <w:rsid w:val="00406637"/>
    <w:rsid w:val="004255DE"/>
    <w:rsid w:val="0042670B"/>
    <w:rsid w:val="00436815"/>
    <w:rsid w:val="00444939"/>
    <w:rsid w:val="00445D2B"/>
    <w:rsid w:val="00453A71"/>
    <w:rsid w:val="00454F0C"/>
    <w:rsid w:val="0045525E"/>
    <w:rsid w:val="00464EBD"/>
    <w:rsid w:val="00465466"/>
    <w:rsid w:val="0047592F"/>
    <w:rsid w:val="004A1C47"/>
    <w:rsid w:val="004A7C36"/>
    <w:rsid w:val="004B180D"/>
    <w:rsid w:val="004B67BD"/>
    <w:rsid w:val="004C2D0E"/>
    <w:rsid w:val="004C3367"/>
    <w:rsid w:val="004C3907"/>
    <w:rsid w:val="004C5763"/>
    <w:rsid w:val="004C6C28"/>
    <w:rsid w:val="004C7B0B"/>
    <w:rsid w:val="004D11E7"/>
    <w:rsid w:val="004D227A"/>
    <w:rsid w:val="004D788B"/>
    <w:rsid w:val="00501A81"/>
    <w:rsid w:val="005100FF"/>
    <w:rsid w:val="00515666"/>
    <w:rsid w:val="00515ACF"/>
    <w:rsid w:val="00521CE9"/>
    <w:rsid w:val="00524E3D"/>
    <w:rsid w:val="0053268B"/>
    <w:rsid w:val="00533136"/>
    <w:rsid w:val="005367BE"/>
    <w:rsid w:val="00546696"/>
    <w:rsid w:val="00550267"/>
    <w:rsid w:val="0056544E"/>
    <w:rsid w:val="005660CE"/>
    <w:rsid w:val="0057064A"/>
    <w:rsid w:val="00570DCB"/>
    <w:rsid w:val="00573D7E"/>
    <w:rsid w:val="00582A83"/>
    <w:rsid w:val="005912E6"/>
    <w:rsid w:val="005921B4"/>
    <w:rsid w:val="005926F9"/>
    <w:rsid w:val="00593122"/>
    <w:rsid w:val="00596917"/>
    <w:rsid w:val="005A0A64"/>
    <w:rsid w:val="005A11B5"/>
    <w:rsid w:val="005A788D"/>
    <w:rsid w:val="005B25D6"/>
    <w:rsid w:val="005B3EA2"/>
    <w:rsid w:val="005B669E"/>
    <w:rsid w:val="005C4C92"/>
    <w:rsid w:val="005D090F"/>
    <w:rsid w:val="005E3315"/>
    <w:rsid w:val="005E39FE"/>
    <w:rsid w:val="005E5749"/>
    <w:rsid w:val="005F0575"/>
    <w:rsid w:val="00600C6A"/>
    <w:rsid w:val="00601759"/>
    <w:rsid w:val="006017AD"/>
    <w:rsid w:val="006019C9"/>
    <w:rsid w:val="00610C6A"/>
    <w:rsid w:val="006179DC"/>
    <w:rsid w:val="00617D0E"/>
    <w:rsid w:val="00617DA0"/>
    <w:rsid w:val="00620948"/>
    <w:rsid w:val="0062247A"/>
    <w:rsid w:val="00622CF1"/>
    <w:rsid w:val="00623D2C"/>
    <w:rsid w:val="00626F5D"/>
    <w:rsid w:val="00627783"/>
    <w:rsid w:val="00640620"/>
    <w:rsid w:val="00644682"/>
    <w:rsid w:val="0066216A"/>
    <w:rsid w:val="00663D41"/>
    <w:rsid w:val="00670242"/>
    <w:rsid w:val="006718F9"/>
    <w:rsid w:val="0067319C"/>
    <w:rsid w:val="00686D0C"/>
    <w:rsid w:val="006A04FE"/>
    <w:rsid w:val="006A5A40"/>
    <w:rsid w:val="006A76BB"/>
    <w:rsid w:val="006A77D9"/>
    <w:rsid w:val="006B2BEF"/>
    <w:rsid w:val="006D2577"/>
    <w:rsid w:val="006D26EC"/>
    <w:rsid w:val="006D2D00"/>
    <w:rsid w:val="006D73D4"/>
    <w:rsid w:val="006D7DE6"/>
    <w:rsid w:val="006E170D"/>
    <w:rsid w:val="006E768C"/>
    <w:rsid w:val="006E774D"/>
    <w:rsid w:val="006F3945"/>
    <w:rsid w:val="006F5D7B"/>
    <w:rsid w:val="00702C29"/>
    <w:rsid w:val="00714049"/>
    <w:rsid w:val="0071682D"/>
    <w:rsid w:val="00726BB8"/>
    <w:rsid w:val="00727017"/>
    <w:rsid w:val="00731781"/>
    <w:rsid w:val="007353A2"/>
    <w:rsid w:val="00740A5B"/>
    <w:rsid w:val="00743E0A"/>
    <w:rsid w:val="00773E74"/>
    <w:rsid w:val="0077771C"/>
    <w:rsid w:val="007879DA"/>
    <w:rsid w:val="00791FF8"/>
    <w:rsid w:val="007B1FA0"/>
    <w:rsid w:val="007C10C3"/>
    <w:rsid w:val="007C59F3"/>
    <w:rsid w:val="007E3C0E"/>
    <w:rsid w:val="007F06A3"/>
    <w:rsid w:val="007F083B"/>
    <w:rsid w:val="00821D63"/>
    <w:rsid w:val="00827020"/>
    <w:rsid w:val="008302D2"/>
    <w:rsid w:val="00830340"/>
    <w:rsid w:val="00837BF6"/>
    <w:rsid w:val="008407D7"/>
    <w:rsid w:val="00843506"/>
    <w:rsid w:val="0085738D"/>
    <w:rsid w:val="00860F59"/>
    <w:rsid w:val="00872E92"/>
    <w:rsid w:val="008A4118"/>
    <w:rsid w:val="008B3BE6"/>
    <w:rsid w:val="008B7AAB"/>
    <w:rsid w:val="008C523A"/>
    <w:rsid w:val="008D16B4"/>
    <w:rsid w:val="008D37F7"/>
    <w:rsid w:val="008E4058"/>
    <w:rsid w:val="008F702D"/>
    <w:rsid w:val="00934995"/>
    <w:rsid w:val="00936551"/>
    <w:rsid w:val="0095374E"/>
    <w:rsid w:val="00953DC6"/>
    <w:rsid w:val="00964229"/>
    <w:rsid w:val="0096714E"/>
    <w:rsid w:val="00981ECA"/>
    <w:rsid w:val="00984683"/>
    <w:rsid w:val="00985A7A"/>
    <w:rsid w:val="00995460"/>
    <w:rsid w:val="009A16AD"/>
    <w:rsid w:val="009B3222"/>
    <w:rsid w:val="009B39DD"/>
    <w:rsid w:val="009B6611"/>
    <w:rsid w:val="009B69D3"/>
    <w:rsid w:val="009C13C2"/>
    <w:rsid w:val="009D24B0"/>
    <w:rsid w:val="009D56FC"/>
    <w:rsid w:val="009D76D0"/>
    <w:rsid w:val="00A013E2"/>
    <w:rsid w:val="00A11DCA"/>
    <w:rsid w:val="00A11F73"/>
    <w:rsid w:val="00A20EB1"/>
    <w:rsid w:val="00A3594A"/>
    <w:rsid w:val="00A35E99"/>
    <w:rsid w:val="00A528E5"/>
    <w:rsid w:val="00A612E0"/>
    <w:rsid w:val="00A63AB6"/>
    <w:rsid w:val="00A63AD4"/>
    <w:rsid w:val="00A75F61"/>
    <w:rsid w:val="00A90A2D"/>
    <w:rsid w:val="00A927B8"/>
    <w:rsid w:val="00AA23C8"/>
    <w:rsid w:val="00AA297E"/>
    <w:rsid w:val="00AA3B4A"/>
    <w:rsid w:val="00AB3375"/>
    <w:rsid w:val="00AB48E1"/>
    <w:rsid w:val="00AB4A2E"/>
    <w:rsid w:val="00AC0369"/>
    <w:rsid w:val="00AC4704"/>
    <w:rsid w:val="00AC5DF2"/>
    <w:rsid w:val="00AC6B59"/>
    <w:rsid w:val="00AD0552"/>
    <w:rsid w:val="00AE2A33"/>
    <w:rsid w:val="00AE6EBF"/>
    <w:rsid w:val="00AF306F"/>
    <w:rsid w:val="00AF4B50"/>
    <w:rsid w:val="00B071F9"/>
    <w:rsid w:val="00B16325"/>
    <w:rsid w:val="00B21130"/>
    <w:rsid w:val="00B40C95"/>
    <w:rsid w:val="00B41017"/>
    <w:rsid w:val="00B42EA1"/>
    <w:rsid w:val="00B55907"/>
    <w:rsid w:val="00B620BF"/>
    <w:rsid w:val="00B66641"/>
    <w:rsid w:val="00B66D50"/>
    <w:rsid w:val="00B705E8"/>
    <w:rsid w:val="00B70F78"/>
    <w:rsid w:val="00B753C1"/>
    <w:rsid w:val="00B86E7B"/>
    <w:rsid w:val="00B97DE4"/>
    <w:rsid w:val="00BA1C10"/>
    <w:rsid w:val="00BA2159"/>
    <w:rsid w:val="00BA4ADC"/>
    <w:rsid w:val="00BB6209"/>
    <w:rsid w:val="00BE5519"/>
    <w:rsid w:val="00BE6E0A"/>
    <w:rsid w:val="00BF6014"/>
    <w:rsid w:val="00C03B32"/>
    <w:rsid w:val="00C102D0"/>
    <w:rsid w:val="00C11E7C"/>
    <w:rsid w:val="00C16EDD"/>
    <w:rsid w:val="00C23D07"/>
    <w:rsid w:val="00C259C6"/>
    <w:rsid w:val="00C2685A"/>
    <w:rsid w:val="00C3140F"/>
    <w:rsid w:val="00C50D80"/>
    <w:rsid w:val="00C514DB"/>
    <w:rsid w:val="00C5683C"/>
    <w:rsid w:val="00C56AEF"/>
    <w:rsid w:val="00C6173E"/>
    <w:rsid w:val="00C66F1B"/>
    <w:rsid w:val="00C674B4"/>
    <w:rsid w:val="00C84938"/>
    <w:rsid w:val="00C86419"/>
    <w:rsid w:val="00C864CD"/>
    <w:rsid w:val="00C86B51"/>
    <w:rsid w:val="00C87733"/>
    <w:rsid w:val="00C87F35"/>
    <w:rsid w:val="00C97C6F"/>
    <w:rsid w:val="00CA7361"/>
    <w:rsid w:val="00CB6717"/>
    <w:rsid w:val="00CC189A"/>
    <w:rsid w:val="00CC32FA"/>
    <w:rsid w:val="00CC7746"/>
    <w:rsid w:val="00CD036F"/>
    <w:rsid w:val="00CD2461"/>
    <w:rsid w:val="00CD6294"/>
    <w:rsid w:val="00CD7AB4"/>
    <w:rsid w:val="00CF3131"/>
    <w:rsid w:val="00CF37C7"/>
    <w:rsid w:val="00D11B38"/>
    <w:rsid w:val="00D11CB1"/>
    <w:rsid w:val="00D15F75"/>
    <w:rsid w:val="00D236CA"/>
    <w:rsid w:val="00D23F12"/>
    <w:rsid w:val="00D25833"/>
    <w:rsid w:val="00D27A50"/>
    <w:rsid w:val="00D315FA"/>
    <w:rsid w:val="00D40B82"/>
    <w:rsid w:val="00D45C45"/>
    <w:rsid w:val="00D51704"/>
    <w:rsid w:val="00D61883"/>
    <w:rsid w:val="00D6394D"/>
    <w:rsid w:val="00D6405A"/>
    <w:rsid w:val="00D64170"/>
    <w:rsid w:val="00D645AD"/>
    <w:rsid w:val="00D720F0"/>
    <w:rsid w:val="00D735AB"/>
    <w:rsid w:val="00D741B3"/>
    <w:rsid w:val="00D75AB4"/>
    <w:rsid w:val="00D7640B"/>
    <w:rsid w:val="00D840D7"/>
    <w:rsid w:val="00D927FE"/>
    <w:rsid w:val="00D94EC0"/>
    <w:rsid w:val="00D96B79"/>
    <w:rsid w:val="00DA4113"/>
    <w:rsid w:val="00DB2471"/>
    <w:rsid w:val="00DB4A5C"/>
    <w:rsid w:val="00DC0E90"/>
    <w:rsid w:val="00DC4110"/>
    <w:rsid w:val="00DC7154"/>
    <w:rsid w:val="00DD4F41"/>
    <w:rsid w:val="00DD70C8"/>
    <w:rsid w:val="00DE4B47"/>
    <w:rsid w:val="00DF6ACA"/>
    <w:rsid w:val="00DF7198"/>
    <w:rsid w:val="00E00FD5"/>
    <w:rsid w:val="00E036A7"/>
    <w:rsid w:val="00E0541F"/>
    <w:rsid w:val="00E27954"/>
    <w:rsid w:val="00E32B58"/>
    <w:rsid w:val="00E33A60"/>
    <w:rsid w:val="00E36AC3"/>
    <w:rsid w:val="00E3744F"/>
    <w:rsid w:val="00E37ADD"/>
    <w:rsid w:val="00E45D3D"/>
    <w:rsid w:val="00E51162"/>
    <w:rsid w:val="00E5147C"/>
    <w:rsid w:val="00E55B1E"/>
    <w:rsid w:val="00E56889"/>
    <w:rsid w:val="00E6548B"/>
    <w:rsid w:val="00E70612"/>
    <w:rsid w:val="00E82972"/>
    <w:rsid w:val="00EA7D8C"/>
    <w:rsid w:val="00EE2153"/>
    <w:rsid w:val="00EE381A"/>
    <w:rsid w:val="00EF0BE7"/>
    <w:rsid w:val="00EF66C6"/>
    <w:rsid w:val="00EF75DE"/>
    <w:rsid w:val="00F00804"/>
    <w:rsid w:val="00F01F67"/>
    <w:rsid w:val="00F07441"/>
    <w:rsid w:val="00F1464C"/>
    <w:rsid w:val="00F21ACA"/>
    <w:rsid w:val="00F32F31"/>
    <w:rsid w:val="00F33A54"/>
    <w:rsid w:val="00F34B79"/>
    <w:rsid w:val="00F552B4"/>
    <w:rsid w:val="00F5578D"/>
    <w:rsid w:val="00F61E73"/>
    <w:rsid w:val="00F85453"/>
    <w:rsid w:val="00F9367C"/>
    <w:rsid w:val="00F954DD"/>
    <w:rsid w:val="00FA06BF"/>
    <w:rsid w:val="00FA1F73"/>
    <w:rsid w:val="00FA49BC"/>
    <w:rsid w:val="00FA54E0"/>
    <w:rsid w:val="00FB08EE"/>
    <w:rsid w:val="00FB2BB3"/>
    <w:rsid w:val="00FC09C6"/>
    <w:rsid w:val="00FC455A"/>
    <w:rsid w:val="00FD2428"/>
    <w:rsid w:val="00FF2211"/>
    <w:rsid w:val="00FF5A8A"/>
    <w:rsid w:val="00FF7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53DC6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3DC6"/>
    <w:pPr>
      <w:keepNext/>
      <w:keepLines/>
      <w:spacing w:before="480" w:after="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3DC6"/>
    <w:pPr>
      <w:keepNext/>
      <w:keepLines/>
      <w:spacing w:before="200" w:after="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3DC6"/>
    <w:pPr>
      <w:keepNext/>
      <w:keepLines/>
      <w:spacing w:before="200" w:after="0"/>
      <w:outlineLvl w:val="2"/>
    </w:pPr>
    <w:rPr>
      <w:rFonts w:ascii="Cambria" w:hAnsi="Cambria"/>
      <w:b/>
      <w:bCs/>
      <w:color w:val="2DA2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3DC6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2DA2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DC6"/>
    <w:pPr>
      <w:keepNext/>
      <w:keepLines/>
      <w:spacing w:before="200" w:after="0"/>
      <w:outlineLvl w:val="4"/>
    </w:pPr>
    <w:rPr>
      <w:rFonts w:ascii="Cambria" w:hAnsi="Cambria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DC6"/>
    <w:pPr>
      <w:keepNext/>
      <w:keepLines/>
      <w:spacing w:before="200" w:after="0"/>
      <w:outlineLvl w:val="5"/>
    </w:pPr>
    <w:rPr>
      <w:rFonts w:ascii="Cambria" w:hAnsi="Cambria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DC6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DC6"/>
    <w:pPr>
      <w:keepNext/>
      <w:keepLines/>
      <w:spacing w:before="200" w:after="0"/>
      <w:outlineLvl w:val="7"/>
    </w:pPr>
    <w:rPr>
      <w:rFonts w:ascii="Cambria" w:hAnsi="Cambria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DC6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11E7C"/>
    <w:pPr>
      <w:tabs>
        <w:tab w:val="center" w:pos="4320"/>
        <w:tab w:val="right" w:pos="8640"/>
      </w:tabs>
    </w:pPr>
    <w:rPr>
      <w:sz w:val="20"/>
      <w:szCs w:val="20"/>
    </w:rPr>
  </w:style>
  <w:style w:type="table" w:styleId="TableGrid">
    <w:name w:val="Table Grid"/>
    <w:basedOn w:val="TableNormal"/>
    <w:rsid w:val="00C11E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rsid w:val="00C11E7C"/>
    <w:pPr>
      <w:ind w:left="720"/>
    </w:pPr>
    <w:rPr>
      <w:rFonts w:ascii="Times" w:hAnsi="Times"/>
      <w:sz w:val="20"/>
      <w:szCs w:val="20"/>
    </w:rPr>
  </w:style>
  <w:style w:type="paragraph" w:styleId="BodyText2">
    <w:name w:val="Body Text 2"/>
    <w:basedOn w:val="Normal"/>
    <w:rsid w:val="00C11E7C"/>
    <w:rPr>
      <w:rFonts w:ascii="CG Times (W1)" w:hAnsi="CG Times (W1)"/>
      <w:sz w:val="13"/>
      <w:szCs w:val="20"/>
    </w:rPr>
  </w:style>
  <w:style w:type="paragraph" w:customStyle="1" w:styleId="SDMSectionSub-Heading">
    <w:name w:val="SDM Section Sub-Heading"/>
    <w:basedOn w:val="Normal"/>
    <w:rsid w:val="00C11E7C"/>
    <w:rPr>
      <w:rFonts w:ascii="Book Antiqua" w:hAnsi="Book Antiqua"/>
      <w:b/>
      <w:sz w:val="28"/>
      <w:szCs w:val="20"/>
    </w:rPr>
  </w:style>
  <w:style w:type="paragraph" w:styleId="Footer">
    <w:name w:val="footer"/>
    <w:basedOn w:val="Normal"/>
    <w:rsid w:val="00C11E7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F0575"/>
  </w:style>
  <w:style w:type="paragraph" w:styleId="BodyText">
    <w:name w:val="Body Text"/>
    <w:basedOn w:val="Normal"/>
    <w:rsid w:val="009B69D3"/>
    <w:pPr>
      <w:spacing w:after="120"/>
    </w:pPr>
  </w:style>
  <w:style w:type="paragraph" w:styleId="BodyText3">
    <w:name w:val="Body Text 3"/>
    <w:basedOn w:val="Normal"/>
    <w:rsid w:val="009B69D3"/>
    <w:pPr>
      <w:spacing w:after="120"/>
    </w:pPr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53DC6"/>
    <w:pPr>
      <w:pBdr>
        <w:bottom w:val="single" w:sz="8" w:space="4" w:color="2DA2BF"/>
      </w:pBdr>
      <w:spacing w:after="300" w:line="240" w:lineRule="auto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styleId="Hyperlink">
    <w:name w:val="Hyperlink"/>
    <w:rsid w:val="00DB2471"/>
    <w:rPr>
      <w:color w:val="0000FF"/>
      <w:u w:val="single"/>
    </w:rPr>
  </w:style>
  <w:style w:type="paragraph" w:styleId="BalloonText">
    <w:name w:val="Balloon Text"/>
    <w:basedOn w:val="Normal"/>
    <w:semiHidden/>
    <w:rsid w:val="000730FD"/>
    <w:rPr>
      <w:rFonts w:ascii="Tahoma" w:hAnsi="Tahoma" w:cs="Tahoma"/>
      <w:sz w:val="16"/>
      <w:szCs w:val="16"/>
    </w:rPr>
  </w:style>
  <w:style w:type="paragraph" w:customStyle="1" w:styleId="aCharCharCharCharCharCharCharChar">
    <w:name w:val="a Char Char Char Char Char Char Char Char"/>
    <w:basedOn w:val="Normal"/>
    <w:rsid w:val="00837BF6"/>
    <w:pPr>
      <w:overflowPunct w:val="0"/>
      <w:autoSpaceDE w:val="0"/>
      <w:autoSpaceDN w:val="0"/>
      <w:adjustRightInd w:val="0"/>
      <w:spacing w:after="240"/>
      <w:ind w:left="284"/>
      <w:textAlignment w:val="baseline"/>
    </w:pPr>
    <w:rPr>
      <w:rFonts w:ascii="Century Gothic" w:hAnsi="Century Gothic"/>
      <w:lang w:val="en-GB"/>
    </w:rPr>
  </w:style>
  <w:style w:type="paragraph" w:customStyle="1" w:styleId="StyleHeading2CenturyGothic11ptAfter6pt">
    <w:name w:val="Style Heading 2 + Century Gothic 11 pt After:  6 pt"/>
    <w:basedOn w:val="Heading2"/>
    <w:rsid w:val="00837BF6"/>
    <w:pPr>
      <w:keepNext w:val="0"/>
      <w:numPr>
        <w:ilvl w:val="1"/>
        <w:numId w:val="1"/>
      </w:numPr>
      <w:tabs>
        <w:tab w:val="clear" w:pos="1620"/>
        <w:tab w:val="num" w:pos="990"/>
      </w:tabs>
      <w:overflowPunct w:val="0"/>
      <w:autoSpaceDE w:val="0"/>
      <w:autoSpaceDN w:val="0"/>
      <w:adjustRightInd w:val="0"/>
      <w:spacing w:after="120"/>
      <w:ind w:left="1260" w:hanging="630"/>
      <w:textAlignment w:val="baseline"/>
    </w:pPr>
    <w:rPr>
      <w:rFonts w:ascii="Tahoma" w:hAnsi="Tahoma" w:cs="Tahoma"/>
      <w:b w:val="0"/>
      <w:smallCaps/>
      <w:lang w:val="en-GB"/>
    </w:rPr>
  </w:style>
  <w:style w:type="paragraph" w:customStyle="1" w:styleId="StyleHeading1CenturyGothic">
    <w:name w:val="Style Heading 1 + Century Gothic"/>
    <w:basedOn w:val="Heading1"/>
    <w:autoRedefine/>
    <w:rsid w:val="002D7293"/>
    <w:pPr>
      <w:tabs>
        <w:tab w:val="center" w:pos="90"/>
        <w:tab w:val="right" w:leader="dot" w:pos="10646"/>
      </w:tabs>
      <w:overflowPunct w:val="0"/>
      <w:autoSpaceDE w:val="0"/>
      <w:autoSpaceDN w:val="0"/>
      <w:adjustRightInd w:val="0"/>
      <w:ind w:left="810" w:hanging="450"/>
      <w:textAlignment w:val="baseline"/>
    </w:pPr>
    <w:rPr>
      <w:rFonts w:ascii="Tahoma" w:hAnsi="Tahoma" w:cs="Tahoma"/>
      <w:b w:val="0"/>
      <w:bCs w:val="0"/>
      <w:caps/>
      <w:noProof/>
      <w:sz w:val="20"/>
      <w:lang w:val="en-GB"/>
    </w:rPr>
  </w:style>
  <w:style w:type="paragraph" w:styleId="TOC2">
    <w:name w:val="toc 2"/>
    <w:basedOn w:val="Normal"/>
    <w:next w:val="Normal"/>
    <w:autoRedefine/>
    <w:semiHidden/>
    <w:rsid w:val="00663D41"/>
    <w:pPr>
      <w:tabs>
        <w:tab w:val="center" w:pos="90"/>
        <w:tab w:val="left" w:pos="1122"/>
        <w:tab w:val="right" w:leader="dot" w:pos="9537"/>
      </w:tabs>
      <w:overflowPunct w:val="0"/>
      <w:autoSpaceDE w:val="0"/>
      <w:autoSpaceDN w:val="0"/>
      <w:adjustRightInd w:val="0"/>
      <w:ind w:left="810" w:hanging="450"/>
      <w:jc w:val="both"/>
      <w:textAlignment w:val="baseline"/>
    </w:pPr>
    <w:rPr>
      <w:rFonts w:ascii="Tahoma" w:hAnsi="Tahoma" w:cs="Tahoma"/>
      <w:iCs/>
      <w:noProof/>
      <w:sz w:val="16"/>
      <w:szCs w:val="16"/>
      <w:lang w:val="en-GB"/>
    </w:rPr>
  </w:style>
  <w:style w:type="numbering" w:styleId="111111">
    <w:name w:val="Outline List 2"/>
    <w:basedOn w:val="NoList"/>
    <w:rsid w:val="00837BF6"/>
    <w:pPr>
      <w:numPr>
        <w:numId w:val="2"/>
      </w:numPr>
    </w:pPr>
  </w:style>
  <w:style w:type="paragraph" w:styleId="TOC1">
    <w:name w:val="toc 1"/>
    <w:basedOn w:val="Normal"/>
    <w:next w:val="Normal"/>
    <w:autoRedefine/>
    <w:semiHidden/>
    <w:rsid w:val="00663D41"/>
    <w:pPr>
      <w:tabs>
        <w:tab w:val="left" w:pos="374"/>
        <w:tab w:val="right" w:leader="dot" w:pos="10098"/>
      </w:tabs>
      <w:overflowPunct w:val="0"/>
      <w:autoSpaceDE w:val="0"/>
      <w:autoSpaceDN w:val="0"/>
      <w:adjustRightInd w:val="0"/>
      <w:jc w:val="both"/>
      <w:textAlignment w:val="baseline"/>
    </w:pPr>
    <w:rPr>
      <w:rFonts w:ascii="Tahoma" w:hAnsi="Tahoma" w:cs="Tahoma"/>
      <w:b/>
      <w:noProof/>
      <w:sz w:val="16"/>
      <w:szCs w:val="16"/>
      <w:lang w:val="en-GB"/>
    </w:rPr>
  </w:style>
  <w:style w:type="paragraph" w:styleId="TOC3">
    <w:name w:val="toc 3"/>
    <w:basedOn w:val="Normal"/>
    <w:next w:val="Normal"/>
    <w:autoRedefine/>
    <w:semiHidden/>
    <w:rsid w:val="00837BF6"/>
    <w:pPr>
      <w:tabs>
        <w:tab w:val="left" w:pos="1680"/>
        <w:tab w:val="right" w:leader="dot" w:pos="9537"/>
      </w:tabs>
      <w:overflowPunct w:val="0"/>
      <w:autoSpaceDE w:val="0"/>
      <w:autoSpaceDN w:val="0"/>
      <w:adjustRightInd w:val="0"/>
      <w:ind w:left="748"/>
      <w:jc w:val="both"/>
      <w:textAlignment w:val="baseline"/>
    </w:pPr>
    <w:rPr>
      <w:szCs w:val="20"/>
      <w:lang w:val="en-GB"/>
    </w:rPr>
  </w:style>
  <w:style w:type="character" w:customStyle="1" w:styleId="JimGalbraith">
    <w:name w:val="Jim Galbraith"/>
    <w:semiHidden/>
    <w:rsid w:val="00837BF6"/>
    <w:rPr>
      <w:rFonts w:ascii="Tahoma" w:hAnsi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SectionHeader">
    <w:name w:val="Section Header"/>
    <w:basedOn w:val="Normal"/>
    <w:rsid w:val="006A04F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00"/>
      <w:jc w:val="center"/>
    </w:pPr>
    <w:rPr>
      <w:rFonts w:ascii="Tahoma" w:hAnsi="Tahoma"/>
      <w:b/>
    </w:rPr>
  </w:style>
  <w:style w:type="paragraph" w:customStyle="1" w:styleId="NormalBold">
    <w:name w:val="Normal Bold"/>
    <w:basedOn w:val="Normal"/>
    <w:rsid w:val="006A04FE"/>
    <w:rPr>
      <w:rFonts w:ascii="Tahoma" w:hAnsi="Tahoma"/>
      <w:b/>
    </w:rPr>
  </w:style>
  <w:style w:type="character" w:styleId="CommentReference">
    <w:name w:val="annotation reference"/>
    <w:semiHidden/>
    <w:rsid w:val="000417DE"/>
    <w:rPr>
      <w:sz w:val="16"/>
      <w:szCs w:val="16"/>
    </w:rPr>
  </w:style>
  <w:style w:type="paragraph" w:styleId="CommentText">
    <w:name w:val="annotation text"/>
    <w:basedOn w:val="Normal"/>
    <w:semiHidden/>
    <w:rsid w:val="000417D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417DE"/>
    <w:rPr>
      <w:b/>
      <w:bCs/>
    </w:rPr>
  </w:style>
  <w:style w:type="paragraph" w:styleId="NoSpacing">
    <w:name w:val="No Spacing"/>
    <w:uiPriority w:val="1"/>
    <w:qFormat/>
    <w:rsid w:val="00953DC6"/>
    <w:rPr>
      <w:sz w:val="22"/>
      <w:szCs w:val="22"/>
    </w:rPr>
  </w:style>
  <w:style w:type="paragraph" w:customStyle="1" w:styleId="Default">
    <w:name w:val="Default"/>
    <w:rsid w:val="00C23D07"/>
    <w:pPr>
      <w:autoSpaceDE w:val="0"/>
      <w:autoSpaceDN w:val="0"/>
      <w:adjustRightInd w:val="0"/>
      <w:spacing w:after="200" w:line="276" w:lineRule="auto"/>
    </w:pPr>
    <w:rPr>
      <w:rFonts w:ascii="Gill Sans MT" w:hAnsi="Gill Sans MT" w:cs="Gill Sans MT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953DC6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Heading2Char">
    <w:name w:val="Heading 2 Char"/>
    <w:link w:val="Heading2"/>
    <w:uiPriority w:val="9"/>
    <w:rsid w:val="00953DC6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Heading3Char">
    <w:name w:val="Heading 3 Char"/>
    <w:link w:val="Heading3"/>
    <w:uiPriority w:val="9"/>
    <w:rsid w:val="00953DC6"/>
    <w:rPr>
      <w:rFonts w:ascii="Cambria" w:eastAsia="Times New Roman" w:hAnsi="Cambria" w:cs="Times New Roman"/>
      <w:b/>
      <w:bCs/>
      <w:color w:val="2DA2BF"/>
    </w:rPr>
  </w:style>
  <w:style w:type="character" w:customStyle="1" w:styleId="Heading4Char">
    <w:name w:val="Heading 4 Char"/>
    <w:link w:val="Heading4"/>
    <w:uiPriority w:val="9"/>
    <w:rsid w:val="00953DC6"/>
    <w:rPr>
      <w:rFonts w:ascii="Cambria" w:eastAsia="Times New Roman" w:hAnsi="Cambria" w:cs="Times New Roman"/>
      <w:b/>
      <w:bCs/>
      <w:i/>
      <w:iCs/>
      <w:color w:val="2DA2BF"/>
    </w:rPr>
  </w:style>
  <w:style w:type="character" w:customStyle="1" w:styleId="Heading5Char">
    <w:name w:val="Heading 5 Char"/>
    <w:link w:val="Heading5"/>
    <w:uiPriority w:val="9"/>
    <w:semiHidden/>
    <w:rsid w:val="00953DC6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953DC6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953DC6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953DC6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953DC6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3DC6"/>
    <w:pPr>
      <w:spacing w:line="240" w:lineRule="auto"/>
    </w:pPr>
    <w:rPr>
      <w:b/>
      <w:bCs/>
      <w:color w:val="2DA2BF"/>
      <w:sz w:val="18"/>
      <w:szCs w:val="18"/>
    </w:rPr>
  </w:style>
  <w:style w:type="character" w:customStyle="1" w:styleId="TitleChar">
    <w:name w:val="Title Char"/>
    <w:link w:val="Title"/>
    <w:uiPriority w:val="10"/>
    <w:rsid w:val="00953DC6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DC6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953DC6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953DC6"/>
    <w:rPr>
      <w:b/>
      <w:bCs/>
    </w:rPr>
  </w:style>
  <w:style w:type="character" w:styleId="Emphasis">
    <w:name w:val="Emphasis"/>
    <w:uiPriority w:val="20"/>
    <w:qFormat/>
    <w:rsid w:val="00953DC6"/>
    <w:rPr>
      <w:i/>
      <w:iCs/>
    </w:rPr>
  </w:style>
  <w:style w:type="paragraph" w:styleId="ListParagraph">
    <w:name w:val="List Paragraph"/>
    <w:basedOn w:val="Normal"/>
    <w:uiPriority w:val="34"/>
    <w:qFormat/>
    <w:rsid w:val="00953DC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53DC6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953DC6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DC6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953DC6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953DC6"/>
    <w:rPr>
      <w:i/>
      <w:iCs/>
      <w:color w:val="808080"/>
    </w:rPr>
  </w:style>
  <w:style w:type="character" w:styleId="IntenseEmphasis">
    <w:name w:val="Intense Emphasis"/>
    <w:uiPriority w:val="21"/>
    <w:qFormat/>
    <w:rsid w:val="00953DC6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953DC6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953DC6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953DC6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3DC6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grantthornton.com/staticfiles/GTCom/Not-for-profit%20organizations/Board%20member%20handbooks/New%20brand%20handbooks/NFP%20audit%20handbook%20-%20FINAL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36BB4-DC9C-4C17-98C0-87C1476DF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6</Pages>
  <Words>822</Words>
  <Characters>4662</Characters>
  <Application>Microsoft Office Word</Application>
  <DocSecurity>0</DocSecurity>
  <Lines>291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MNRSC Project Plan</vt:lpstr>
    </vt:vector>
  </TitlesOfParts>
  <Company>Microsoft</Company>
  <LinksUpToDate>false</LinksUpToDate>
  <CharactersWithSpaces>5281</CharactersWithSpaces>
  <SharedDoc>false</SharedDoc>
  <HLinks>
    <vt:vector size="12" baseType="variant">
      <vt:variant>
        <vt:i4>8060993</vt:i4>
      </vt:variant>
      <vt:variant>
        <vt:i4>6</vt:i4>
      </vt:variant>
      <vt:variant>
        <vt:i4>0</vt:i4>
      </vt:variant>
      <vt:variant>
        <vt:i4>5</vt:i4>
      </vt:variant>
      <vt:variant>
        <vt:lpwstr>mailto:igardendou@charter.net</vt:lpwstr>
      </vt:variant>
      <vt:variant>
        <vt:lpwstr/>
      </vt:variant>
      <vt:variant>
        <vt:i4>2424941</vt:i4>
      </vt:variant>
      <vt:variant>
        <vt:i4>3</vt:i4>
      </vt:variant>
      <vt:variant>
        <vt:i4>0</vt:i4>
      </vt:variant>
      <vt:variant>
        <vt:i4>5</vt:i4>
      </vt:variant>
      <vt:variant>
        <vt:lpwstr>http://www.naminnesota.org/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MNRSC Project Plan</dc:title>
  <dc:subject/>
  <dc:creator>Jeff Spencer</dc:creator>
  <cp:keywords/>
  <cp:lastModifiedBy>Jeff</cp:lastModifiedBy>
  <cp:revision>7</cp:revision>
  <cp:lastPrinted>2011-05-17T02:20:00Z</cp:lastPrinted>
  <dcterms:created xsi:type="dcterms:W3CDTF">2011-10-29T19:55:00Z</dcterms:created>
  <dcterms:modified xsi:type="dcterms:W3CDTF">2011-11-27T00:45:00Z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Tracking">
    <vt:lpwstr>true</vt:lpwstr>
  </property>
  <property fmtid="{D5CDD505-2E9C-101B-9397-08002B2CF9AE}" pid="3" name="Google.Documents.DocumentId">
    <vt:lpwstr>1y0lyt-d1BZXPn02XA22pzsIqN_TaoGzVGfCAECOnFXo</vt:lpwstr>
  </property>
  <property fmtid="{D5CDD505-2E9C-101B-9397-08002B2CF9AE}" pid="4" name="Google.Documents.RevisionId">
    <vt:lpwstr>00022765268501223060</vt:lpwstr>
  </property>
  <property fmtid="{D5CDD505-2E9C-101B-9397-08002B2CF9AE}" pid="5" name="Google.Documents.PreviousRevisionId">
    <vt:lpwstr>02978587379991573034</vt:lpwstr>
  </property>
  <property fmtid="{D5CDD505-2E9C-101B-9397-08002B2CF9AE}" pid="6" name="Google.Documents.PluginVersion">
    <vt:lpwstr>2.0.2424.7283</vt:lpwstr>
  </property>
  <property fmtid="{D5CDD505-2E9C-101B-9397-08002B2CF9AE}" pid="7" name="Google.Documents.MergeIncapabilityFlags">
    <vt:i4>0</vt:i4>
  </property>
</Properties>
</file>