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2148" w:rsidRPr="00174080" w:rsidRDefault="00CA2148" w:rsidP="00E16AE5">
      <w:pPr>
        <w:pStyle w:val="Heading1"/>
        <w:numPr>
          <w:ilvl w:val="0"/>
          <w:numId w:val="37"/>
        </w:numPr>
        <w:jc w:val="both"/>
        <w:rPr>
          <w:b/>
          <w:noProof w:val="0"/>
          <w:u w:val="single"/>
        </w:rPr>
      </w:pPr>
      <w:bookmarkStart w:id="0" w:name="_GoBack"/>
      <w:bookmarkEnd w:id="0"/>
      <w:r w:rsidRPr="00174080">
        <w:rPr>
          <w:b/>
          <w:noProof w:val="0"/>
          <w:u w:val="single"/>
        </w:rPr>
        <w:t>Name and Purpose</w:t>
      </w:r>
    </w:p>
    <w:p w:rsidR="00CA2148" w:rsidRPr="00174080" w:rsidRDefault="00CA2148" w:rsidP="00E16AE5">
      <w:pPr>
        <w:pStyle w:val="Heading2"/>
        <w:numPr>
          <w:ilvl w:val="1"/>
          <w:numId w:val="37"/>
        </w:numPr>
        <w:jc w:val="both"/>
        <w:rPr>
          <w:noProof w:val="0"/>
        </w:rPr>
      </w:pPr>
      <w:r w:rsidRPr="00174080">
        <w:rPr>
          <w:noProof w:val="0"/>
        </w:rPr>
        <w:t>This body shall be known as the "NORTHERN LIGHTS AREA SERVICE COMMITTEE", hereinafter referred to as</w:t>
      </w:r>
      <w:r w:rsidR="00C6216F"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is a part of the Minnesota Regional Service Conference (MNRSC) and thereby is a member of the MNRSC and a member of the World Service Conference of Narcotics Anonymous (WSC).</w:t>
      </w:r>
    </w:p>
    <w:p w:rsidR="00CA2148" w:rsidRPr="00174080" w:rsidRDefault="00CA2148" w:rsidP="00E16AE5">
      <w:pPr>
        <w:pStyle w:val="Heading2"/>
        <w:numPr>
          <w:ilvl w:val="1"/>
          <w:numId w:val="37"/>
        </w:numPr>
        <w:jc w:val="both"/>
        <w:rPr>
          <w:noProof w:val="0"/>
        </w:rPr>
      </w:pPr>
      <w:r w:rsidRPr="00174080">
        <w:rPr>
          <w:noProof w:val="0"/>
        </w:rPr>
        <w:t>The primary  purpose of the</w:t>
      </w:r>
      <w:r w:rsidR="00C6216F" w:rsidRPr="00174080">
        <w:rPr>
          <w:noProof w:val="0"/>
        </w:rPr>
        <w:t xml:space="preserve"> NLASC</w:t>
      </w:r>
      <w:r w:rsidRPr="00174080">
        <w:rPr>
          <w:noProof w:val="0"/>
        </w:rPr>
        <w:t>, in accordance with our Twelve Steps, Twelve Traditions and Twelve Concepts, is to carry the message of recovery to the addict who still suffers by furthering the unity of our Area fellowship through support of its member groups, by associating member  groups with each other and by maintaining communication with the MNRSC and WSC.</w:t>
      </w:r>
    </w:p>
    <w:p w:rsidR="00CA2148" w:rsidRPr="00174080" w:rsidRDefault="00CA2148" w:rsidP="00E16AE5">
      <w:pPr>
        <w:pStyle w:val="Heading2"/>
        <w:numPr>
          <w:ilvl w:val="1"/>
          <w:numId w:val="37"/>
        </w:numPr>
        <w:jc w:val="both"/>
        <w:rPr>
          <w:noProof w:val="0"/>
        </w:rPr>
      </w:pPr>
      <w:r w:rsidRPr="00174080">
        <w:rPr>
          <w:noProof w:val="0"/>
        </w:rPr>
        <w:t>To ensure that our primary purpose is carried out, the</w:t>
      </w:r>
      <w:r w:rsidR="00C6216F" w:rsidRPr="00174080">
        <w:rPr>
          <w:noProof w:val="0"/>
        </w:rPr>
        <w:t xml:space="preserve"> NLASC</w:t>
      </w:r>
      <w:r w:rsidRPr="00174080">
        <w:rPr>
          <w:noProof w:val="0"/>
        </w:rPr>
        <w:t xml:space="preserve"> shall have committees and resource people directly responsible to those they serve.  </w:t>
      </w:r>
    </w:p>
    <w:p w:rsidR="00CA2148" w:rsidRPr="00174080" w:rsidRDefault="00CA2148" w:rsidP="00E16AE5">
      <w:pPr>
        <w:ind w:left="720" w:hanging="675"/>
        <w:jc w:val="both"/>
        <w:rPr>
          <w:b/>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Operating Functions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maintain a mailing address and a bank account.</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operate in accordance with the financial policies as set forth in the NA World Services Guidelines for the Area Service Committee Treasurer (Attachment A).  Where the</w:t>
      </w:r>
      <w:r w:rsidR="00C6216F" w:rsidRPr="00174080">
        <w:rPr>
          <w:noProof w:val="0"/>
        </w:rPr>
        <w:t xml:space="preserve"> NLASC</w:t>
      </w:r>
      <w:r w:rsidR="00CA2148" w:rsidRPr="00174080">
        <w:rPr>
          <w:noProof w:val="0"/>
        </w:rPr>
        <w:t xml:space="preserve"> Guidelines differ from the minimum requirements outlined in Attachment A, the</w:t>
      </w:r>
      <w:r w:rsidR="00C6216F" w:rsidRPr="00174080">
        <w:rPr>
          <w:noProof w:val="0"/>
        </w:rPr>
        <w:t xml:space="preserve"> NLASC</w:t>
      </w:r>
      <w:r w:rsidR="00CA2148" w:rsidRPr="00174080">
        <w:rPr>
          <w:noProof w:val="0"/>
        </w:rPr>
        <w:t xml:space="preserve"> Guidelines will take precedence.</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financial policies shall also include the following:</w:t>
      </w:r>
    </w:p>
    <w:p w:rsidR="00CA2148" w:rsidRPr="00174080" w:rsidRDefault="00CA2148" w:rsidP="00E16AE5">
      <w:pPr>
        <w:pStyle w:val="Heading3"/>
        <w:numPr>
          <w:ilvl w:val="2"/>
          <w:numId w:val="37"/>
        </w:numPr>
        <w:jc w:val="both"/>
        <w:rPr>
          <w:noProof w:val="0"/>
        </w:rPr>
      </w:pPr>
      <w:r w:rsidRPr="00174080">
        <w:rPr>
          <w:noProof w:val="0"/>
        </w:rPr>
        <w:t xml:space="preserve">All disbursements (checks) will require two (2) signatures. </w:t>
      </w:r>
    </w:p>
    <w:p w:rsidR="00CA2148" w:rsidRPr="00174080" w:rsidRDefault="00CA2148" w:rsidP="00E16AE5">
      <w:pPr>
        <w:pStyle w:val="Heading3"/>
        <w:numPr>
          <w:ilvl w:val="2"/>
          <w:numId w:val="37"/>
        </w:numPr>
        <w:tabs>
          <w:tab w:val="clear" w:pos="360"/>
          <w:tab w:val="num" w:pos="792"/>
        </w:tabs>
        <w:jc w:val="both"/>
        <w:rPr>
          <w:noProof w:val="0"/>
        </w:rPr>
      </w:pPr>
      <w:r w:rsidRPr="00174080">
        <w:rPr>
          <w:noProof w:val="0"/>
        </w:rPr>
        <w:t>The primary signature must be either that of the</w:t>
      </w:r>
      <w:r w:rsidR="0038523E" w:rsidRPr="00174080">
        <w:rPr>
          <w:noProof w:val="0"/>
        </w:rPr>
        <w:t xml:space="preserve"> NLASC</w:t>
      </w:r>
      <w:r w:rsidRPr="00174080">
        <w:rPr>
          <w:noProof w:val="0"/>
        </w:rPr>
        <w:t xml:space="preserve"> Treasurer or the</w:t>
      </w:r>
      <w:r w:rsidR="0038523E" w:rsidRPr="00174080">
        <w:rPr>
          <w:noProof w:val="0"/>
        </w:rPr>
        <w:t xml:space="preserve"> NLASC</w:t>
      </w:r>
      <w:r w:rsidRPr="00174080">
        <w:rPr>
          <w:noProof w:val="0"/>
        </w:rPr>
        <w:t xml:space="preserve"> </w:t>
      </w:r>
      <w:r w:rsidR="007207F9" w:rsidRPr="00174080">
        <w:rPr>
          <w:noProof w:val="0"/>
        </w:rPr>
        <w:t>Chair</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The</w:t>
      </w:r>
      <w:r w:rsidR="0038523E" w:rsidRPr="00174080">
        <w:rPr>
          <w:noProof w:val="0"/>
        </w:rPr>
        <w:t xml:space="preserve"> NLASC</w:t>
      </w:r>
      <w:r w:rsidRPr="00174080">
        <w:rPr>
          <w:noProof w:val="0"/>
        </w:rPr>
        <w:t xml:space="preserve"> </w:t>
      </w:r>
      <w:r w:rsidR="007207F9" w:rsidRPr="00174080">
        <w:rPr>
          <w:noProof w:val="0"/>
        </w:rPr>
        <w:t>Vice-Chair</w:t>
      </w:r>
      <w:r w:rsidRPr="00174080">
        <w:rPr>
          <w:noProof w:val="0"/>
        </w:rPr>
        <w:t>,</w:t>
      </w:r>
      <w:r w:rsidR="0038523E" w:rsidRPr="00174080">
        <w:rPr>
          <w:noProof w:val="0"/>
        </w:rPr>
        <w:t xml:space="preserve"> NLASC</w:t>
      </w:r>
      <w:r w:rsidRPr="00174080">
        <w:rPr>
          <w:noProof w:val="0"/>
        </w:rPr>
        <w:t xml:space="preserve"> </w:t>
      </w:r>
      <w:del w:id="1" w:author="Evanson" w:date="2009-10-17T11:11:00Z">
        <w:r w:rsidRPr="00174080" w:rsidDel="00882047">
          <w:rPr>
            <w:noProof w:val="0"/>
          </w:rPr>
          <w:delText xml:space="preserve">Secretary or the </w:delText>
        </w:r>
      </w:del>
      <w:del w:id="2" w:author="Evanson" w:date="2010-01-21T19:17:00Z">
        <w:r w:rsidRPr="00174080" w:rsidDel="00B63483">
          <w:rPr>
            <w:noProof w:val="0"/>
          </w:rPr>
          <w:delText>RCM</w:delText>
        </w:r>
      </w:del>
      <w:ins w:id="3" w:author="Evanson" w:date="2010-01-21T19:17:00Z">
        <w:r w:rsidR="00B63483" w:rsidRPr="00174080">
          <w:rPr>
            <w:noProof w:val="0"/>
          </w:rPr>
          <w:t>Secretary</w:t>
        </w:r>
        <w:r w:rsidR="00B63483">
          <w:rPr>
            <w:noProof w:val="0"/>
          </w:rPr>
          <w:t>, RCM</w:t>
        </w:r>
      </w:ins>
      <w:ins w:id="4" w:author="Evanson" w:date="2009-10-17T11:11:00Z">
        <w:r w:rsidR="00882047">
          <w:rPr>
            <w:noProof w:val="0"/>
          </w:rPr>
          <w:t>, or the RCMA</w:t>
        </w:r>
      </w:ins>
      <w:r w:rsidRPr="00174080">
        <w:rPr>
          <w:noProof w:val="0"/>
        </w:rPr>
        <w:t xml:space="preserve"> may act as the secondary signer.</w:t>
      </w:r>
    </w:p>
    <w:p w:rsidR="00CA2148" w:rsidRPr="00174080" w:rsidRDefault="00CA2148" w:rsidP="00E16AE5">
      <w:pPr>
        <w:pStyle w:val="Heading3"/>
        <w:numPr>
          <w:ilvl w:val="2"/>
          <w:numId w:val="37"/>
        </w:numPr>
        <w:jc w:val="both"/>
        <w:rPr>
          <w:noProof w:val="0"/>
        </w:rPr>
      </w:pPr>
      <w:r w:rsidRPr="00174080">
        <w:rPr>
          <w:noProof w:val="0"/>
        </w:rPr>
        <w:t>All funds received by the</w:t>
      </w:r>
      <w:r w:rsidR="00C6216F" w:rsidRPr="00174080">
        <w:rPr>
          <w:noProof w:val="0"/>
        </w:rPr>
        <w:t xml:space="preserve"> NLASC</w:t>
      </w:r>
      <w:r w:rsidRPr="00174080">
        <w:rPr>
          <w:noProof w:val="0"/>
        </w:rPr>
        <w:t xml:space="preserve"> will be deposited within seven days of receipt.</w:t>
      </w:r>
    </w:p>
    <w:p w:rsidR="00CA2148" w:rsidRPr="00174080" w:rsidRDefault="00CA2148" w:rsidP="00E16AE5">
      <w:pPr>
        <w:pStyle w:val="Heading2"/>
        <w:numPr>
          <w:ilvl w:val="1"/>
          <w:numId w:val="37"/>
        </w:numPr>
        <w:jc w:val="both"/>
        <w:rPr>
          <w:noProof w:val="0"/>
        </w:rPr>
      </w:pPr>
      <w:r w:rsidRPr="00174080">
        <w:rPr>
          <w:noProof w:val="0"/>
        </w:rPr>
        <w:t>A volunteer, three-member budget committee, to be headed by the</w:t>
      </w:r>
      <w:r w:rsidR="0038523E" w:rsidRPr="00174080">
        <w:rPr>
          <w:noProof w:val="0"/>
        </w:rPr>
        <w:t xml:space="preserve"> NLASC</w:t>
      </w:r>
      <w:r w:rsidRPr="00174080">
        <w:rPr>
          <w:noProof w:val="0"/>
        </w:rPr>
        <w:t xml:space="preserve"> Treasurer, will be formed at the August</w:t>
      </w:r>
      <w:r w:rsidR="0038523E" w:rsidRPr="00174080">
        <w:rPr>
          <w:noProof w:val="0"/>
        </w:rPr>
        <w:t xml:space="preserve"> NLASC</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The Budget Committee will develop a proposed</w:t>
      </w:r>
      <w:r w:rsidR="0038523E" w:rsidRPr="00174080">
        <w:rPr>
          <w:noProof w:val="0"/>
        </w:rPr>
        <w:t xml:space="preserve"> NLASC</w:t>
      </w:r>
      <w:r w:rsidRPr="00174080">
        <w:rPr>
          <w:noProof w:val="0"/>
        </w:rPr>
        <w:t xml:space="preserve"> budget for the fiscal year to run December 1 through November 30.</w:t>
      </w:r>
    </w:p>
    <w:p w:rsidR="00CA2148" w:rsidRPr="00174080" w:rsidRDefault="00CA2148" w:rsidP="00E16AE5">
      <w:pPr>
        <w:pStyle w:val="Heading2"/>
        <w:numPr>
          <w:ilvl w:val="1"/>
          <w:numId w:val="37"/>
        </w:numPr>
        <w:jc w:val="both"/>
        <w:rPr>
          <w:noProof w:val="0"/>
        </w:rPr>
      </w:pPr>
      <w:r w:rsidRPr="00174080">
        <w:rPr>
          <w:noProof w:val="0"/>
        </w:rPr>
        <w:t>The Budget Committee will distribute the proposed</w:t>
      </w:r>
      <w:r w:rsidR="0038523E" w:rsidRPr="00174080">
        <w:rPr>
          <w:noProof w:val="0"/>
        </w:rPr>
        <w:t xml:space="preserve"> NLASC</w:t>
      </w:r>
      <w:r w:rsidRPr="00174080">
        <w:rPr>
          <w:noProof w:val="0"/>
        </w:rPr>
        <w:t xml:space="preserve"> budget to the Area GSRs, Committee Chairs and Officers no less than two weeks prior to the November</w:t>
      </w:r>
      <w:r w:rsidR="0038523E" w:rsidRPr="00174080">
        <w:rPr>
          <w:noProof w:val="0"/>
        </w:rPr>
        <w:t xml:space="preserve"> NLASC</w:t>
      </w:r>
      <w:r w:rsidRPr="00174080">
        <w:rPr>
          <w:noProof w:val="0"/>
        </w:rPr>
        <w:t xml:space="preserve"> meeting for adoption at the November</w:t>
      </w:r>
      <w:r w:rsidR="0038523E" w:rsidRPr="00174080">
        <w:rPr>
          <w:noProof w:val="0"/>
        </w:rPr>
        <w:t xml:space="preserve"> NLASC</w:t>
      </w:r>
      <w:r w:rsidRPr="00174080">
        <w:rPr>
          <w:noProof w:val="0"/>
        </w:rPr>
        <w:t>. The Annual Operating budget will prioritize expenses as follows: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Outstanding Debt</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Area Meeting Lists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 O. Box Rental</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Phone Line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Secretary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Treasurer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Executive Committee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Admin</w:t>
      </w:r>
      <w:r w:rsidR="00602374" w:rsidRPr="00174080">
        <w:rPr>
          <w:noProof w:val="0"/>
        </w:rPr>
        <w:t>istrative</w:t>
      </w:r>
      <w:r w:rsidRPr="00174080">
        <w:rPr>
          <w:noProof w:val="0"/>
        </w:rPr>
        <w:t xml:space="preserve"> Committee Expense</w:t>
      </w:r>
    </w:p>
    <w:p w:rsidR="00602374" w:rsidRPr="00174080" w:rsidRDefault="00602374" w:rsidP="00E16AE5">
      <w:pPr>
        <w:numPr>
          <w:ilvl w:val="2"/>
          <w:numId w:val="37"/>
        </w:numPr>
        <w:tabs>
          <w:tab w:val="clear" w:pos="360"/>
          <w:tab w:val="num" w:pos="1512"/>
        </w:tabs>
        <w:jc w:val="both"/>
        <w:rPr>
          <w:noProof w:val="0"/>
        </w:rPr>
      </w:pPr>
      <w:r w:rsidRPr="00174080">
        <w:rPr>
          <w:noProof w:val="0"/>
        </w:rPr>
        <w:t>Vermilion Committee Expense</w:t>
      </w:r>
    </w:p>
    <w:p w:rsidR="00CA2148" w:rsidRPr="00174080" w:rsidRDefault="00602374" w:rsidP="00E16AE5">
      <w:pPr>
        <w:pStyle w:val="Heading2"/>
        <w:numPr>
          <w:ilvl w:val="1"/>
          <w:numId w:val="37"/>
        </w:numPr>
        <w:jc w:val="both"/>
        <w:rPr>
          <w:noProof w:val="0"/>
        </w:rPr>
      </w:pPr>
      <w:r w:rsidRPr="00174080">
        <w:rPr>
          <w:noProof w:val="0"/>
        </w:rPr>
        <w:t>The Executive, Administrative and Vermilion Committees</w:t>
      </w:r>
      <w:r w:rsidR="00CA2148" w:rsidRPr="00174080">
        <w:rPr>
          <w:noProof w:val="0"/>
        </w:rPr>
        <w:t xml:space="preserve"> will submit to the Budget Committee a projected operating budget at the August ACS.  Any budget not received will be set by the Budget Committee.</w:t>
      </w:r>
    </w:p>
    <w:p w:rsidR="00CA2148" w:rsidRPr="00174080" w:rsidRDefault="00CA2148" w:rsidP="00E16AE5">
      <w:pPr>
        <w:pStyle w:val="Heading2"/>
        <w:numPr>
          <w:ilvl w:val="1"/>
          <w:numId w:val="37"/>
        </w:numPr>
        <w:jc w:val="both"/>
        <w:rPr>
          <w:noProof w:val="0"/>
        </w:rPr>
      </w:pPr>
      <w:r w:rsidRPr="00174080">
        <w:rPr>
          <w:noProof w:val="0"/>
        </w:rPr>
        <w:t>The Budget Committee will recommend a prudent reserve for the new fiscal year based on past financial information,</w:t>
      </w:r>
      <w:r w:rsidR="0038523E" w:rsidRPr="00174080">
        <w:rPr>
          <w:noProof w:val="0"/>
        </w:rPr>
        <w:t xml:space="preserve"> NLASC</w:t>
      </w:r>
      <w:r w:rsidRPr="00174080">
        <w:rPr>
          <w:noProof w:val="0"/>
        </w:rPr>
        <w:t xml:space="preserve"> goals, and other needs of the</w:t>
      </w:r>
      <w:r w:rsidR="0038523E" w:rsidRPr="00174080">
        <w:rPr>
          <w:noProof w:val="0"/>
        </w:rPr>
        <w:t xml:space="preserve"> NLASC</w:t>
      </w:r>
      <w:r w:rsidRPr="00174080">
        <w:rPr>
          <w:noProof w:val="0"/>
        </w:rPr>
        <w:t>.   The prudent reserve will be approved by the</w:t>
      </w:r>
      <w:r w:rsidR="0038523E" w:rsidRPr="00174080">
        <w:rPr>
          <w:noProof w:val="0"/>
        </w:rPr>
        <w:t xml:space="preserve"> NLASC</w:t>
      </w:r>
      <w:r w:rsidRPr="00174080">
        <w:rPr>
          <w:noProof w:val="0"/>
        </w:rPr>
        <w:t xml:space="preserve"> at the November</w:t>
      </w:r>
      <w:r w:rsidR="0038523E" w:rsidRPr="00174080">
        <w:rPr>
          <w:noProof w:val="0"/>
        </w:rPr>
        <w:t xml:space="preserve"> NLASC</w:t>
      </w:r>
      <w:r w:rsidRPr="00174080">
        <w:rPr>
          <w:noProof w:val="0"/>
        </w:rPr>
        <w:t xml:space="preserve"> meeting.  A prudent reserve is defined as the budget required </w:t>
      </w:r>
      <w:del w:id="5" w:author="Evanson" w:date="2010-01-21T19:18:00Z">
        <w:r w:rsidRPr="00174080" w:rsidDel="00B63483">
          <w:rPr>
            <w:noProof w:val="0"/>
          </w:rPr>
          <w:delText>to pay off any outstanding d</w:delText>
        </w:r>
      </w:del>
      <w:ins w:id="6" w:author="Evanson" w:date="2010-01-21T19:18:00Z">
        <w:r w:rsidR="00B63483">
          <w:rPr>
            <w:noProof w:val="0"/>
          </w:rPr>
          <w:t xml:space="preserve">for </w:t>
        </w:r>
      </w:ins>
      <w:del w:id="7" w:author="Evanson" w:date="2010-01-21T19:18:00Z">
        <w:r w:rsidRPr="00174080" w:rsidDel="00B63483">
          <w:rPr>
            <w:noProof w:val="0"/>
          </w:rPr>
          <w:delText>ebt, maintain</w:delText>
        </w:r>
      </w:del>
      <w:ins w:id="8" w:author="Evanson" w:date="2010-01-21T19:18:00Z">
        <w:r w:rsidR="00B63483" w:rsidRPr="00174080">
          <w:rPr>
            <w:noProof w:val="0"/>
          </w:rPr>
          <w:t>paying off any outstanding debt, maintaining</w:t>
        </w:r>
      </w:ins>
      <w:r w:rsidRPr="00174080">
        <w:rPr>
          <w:noProof w:val="0"/>
        </w:rPr>
        <w:t xml:space="preserve"> the phone line, the P. O. Box rental, Area meeting lists, Secretary Expense and Treasurer Expense for one year.   </w:t>
      </w:r>
    </w:p>
    <w:p w:rsidR="00241134" w:rsidRPr="00174080" w:rsidRDefault="00CA2148" w:rsidP="00E16AE5">
      <w:pPr>
        <w:pStyle w:val="Heading2"/>
        <w:numPr>
          <w:ilvl w:val="1"/>
          <w:numId w:val="37"/>
        </w:numPr>
        <w:jc w:val="both"/>
        <w:rPr>
          <w:noProof w:val="0"/>
        </w:rPr>
      </w:pPr>
      <w:r w:rsidRPr="00174080">
        <w:rPr>
          <w:noProof w:val="0"/>
        </w:rPr>
        <w:t>Any funds exceeding the prudent reserve and approved annual budget will be donated at a split of 60% to the MNRSC and 40% to the WSC for dispersal at the November</w:t>
      </w:r>
      <w:r w:rsidR="0038523E" w:rsidRPr="00174080">
        <w:rPr>
          <w:noProof w:val="0"/>
        </w:rPr>
        <w:t xml:space="preserve"> NLASC</w:t>
      </w:r>
      <w:r w:rsidRPr="00174080">
        <w:rPr>
          <w:noProof w:val="0"/>
        </w:rPr>
        <w:t xml:space="preserve">. </w:t>
      </w:r>
    </w:p>
    <w:p w:rsidR="00241134" w:rsidRPr="00174080" w:rsidRDefault="00241134" w:rsidP="00E16AE5">
      <w:pPr>
        <w:pStyle w:val="Heading2"/>
        <w:numPr>
          <w:ilvl w:val="1"/>
          <w:numId w:val="37"/>
        </w:numPr>
        <w:jc w:val="both"/>
        <w:rPr>
          <w:noProof w:val="0"/>
        </w:rPr>
      </w:pPr>
      <w:r w:rsidRPr="00174080">
        <w:rPr>
          <w:noProof w:val="0"/>
        </w:rPr>
        <w:t>The</w:t>
      </w:r>
      <w:r w:rsidR="0038523E" w:rsidRPr="00174080">
        <w:rPr>
          <w:noProof w:val="0"/>
        </w:rPr>
        <w:t xml:space="preserve"> NLASC</w:t>
      </w:r>
      <w:r w:rsidRPr="00174080">
        <w:rPr>
          <w:noProof w:val="0"/>
        </w:rPr>
        <w:t xml:space="preserve"> approved budgets will serve as a guide for dispersal of funds</w:t>
      </w:r>
      <w:r w:rsidR="007207F9" w:rsidRPr="00174080">
        <w:rPr>
          <w:noProof w:val="0"/>
        </w:rPr>
        <w:t>.</w:t>
      </w:r>
      <w:r w:rsidRPr="00174080">
        <w:rPr>
          <w:noProof w:val="0"/>
        </w:rPr>
        <w:t xml:space="preserve"> </w:t>
      </w:r>
      <w:r w:rsidR="00174080" w:rsidRPr="00174080">
        <w:rPr>
          <w:noProof w:val="0"/>
        </w:rPr>
        <w:t>The budget committee will set a</w:t>
      </w:r>
      <w:r w:rsidR="00174080">
        <w:rPr>
          <w:noProof w:val="0"/>
        </w:rPr>
        <w:t xml:space="preserve"> standard cost</w:t>
      </w:r>
      <w:r w:rsidR="00174080" w:rsidRPr="00174080">
        <w:rPr>
          <w:noProof w:val="0"/>
        </w:rPr>
        <w:t xml:space="preserve"> per event for NLANA sponsored activities.  </w:t>
      </w:r>
      <w:r w:rsidRPr="00174080">
        <w:rPr>
          <w:noProof w:val="0"/>
        </w:rPr>
        <w:t>Should the anticipated cost for an activity exceed the standard amount set forth in the current budget, the event must receive the prior consensus approval of the</w:t>
      </w:r>
      <w:r w:rsidR="0038523E" w:rsidRPr="00174080">
        <w:rPr>
          <w:noProof w:val="0"/>
        </w:rPr>
        <w:t xml:space="preserve"> NLASC</w:t>
      </w:r>
      <w:r w:rsidRPr="00174080">
        <w:rPr>
          <w:noProof w:val="0"/>
        </w:rPr>
        <w:t xml:space="preserve"> body as a whole before the activity commences.  Unbudgeted expenses must have the ap</w:t>
      </w:r>
      <w:r w:rsidR="001E36FC" w:rsidRPr="00174080">
        <w:rPr>
          <w:noProof w:val="0"/>
        </w:rPr>
        <w:t>proval of</w:t>
      </w:r>
      <w:r w:rsidR="0038523E" w:rsidRPr="00174080">
        <w:rPr>
          <w:noProof w:val="0"/>
        </w:rPr>
        <w:t xml:space="preserve"> NLASC</w:t>
      </w:r>
      <w:r w:rsidRPr="00174080">
        <w:rPr>
          <w:noProof w:val="0"/>
        </w:rPr>
        <w:t xml:space="preserve"> body prior to disbursement.</w:t>
      </w:r>
    </w:p>
    <w:p w:rsidR="00CA2148" w:rsidRPr="00174080" w:rsidRDefault="00241134" w:rsidP="00E16AE5">
      <w:pPr>
        <w:pStyle w:val="Heading2"/>
        <w:numPr>
          <w:ilvl w:val="1"/>
          <w:numId w:val="37"/>
        </w:numPr>
        <w:jc w:val="both"/>
        <w:rPr>
          <w:noProof w:val="0"/>
        </w:rPr>
      </w:pPr>
      <w:r w:rsidRPr="00174080">
        <w:rPr>
          <w:noProof w:val="0"/>
        </w:rPr>
        <w:lastRenderedPageBreak/>
        <w:t>Funds will be disbursed by check for all expenses. Whenever possible, checks will be made payable to the vendor and a receipt will be returned to the</w:t>
      </w:r>
      <w:r w:rsidR="00C6216F" w:rsidRPr="00174080">
        <w:rPr>
          <w:noProof w:val="0"/>
        </w:rPr>
        <w:t xml:space="preserve"> NLASC</w:t>
      </w:r>
      <w:r w:rsidRPr="00174080">
        <w:rPr>
          <w:noProof w:val="0"/>
        </w:rPr>
        <w:t xml:space="preserve"> Treasurer.  Checks made payable to an NA member must be supported by a check request or expense reimbursement form and supported by receipts.</w:t>
      </w:r>
    </w:p>
    <w:p w:rsidR="00E21B3F" w:rsidRPr="00174080" w:rsidRDefault="00E21B3F" w:rsidP="00E16AE5">
      <w:pPr>
        <w:numPr>
          <w:ilvl w:val="1"/>
          <w:numId w:val="37"/>
        </w:numPr>
        <w:jc w:val="both"/>
        <w:rPr>
          <w:noProof w:val="0"/>
        </w:rPr>
      </w:pPr>
      <w:r w:rsidRPr="00174080">
        <w:rPr>
          <w:noProof w:val="0"/>
        </w:rPr>
        <w:t xml:space="preserve">A mileage reimbursement rate shall be set by the NLASC body as a whole and may be changed through group consensus at any NLASC meeting.  </w:t>
      </w:r>
    </w:p>
    <w:p w:rsidR="00E40BC6" w:rsidRPr="00174080" w:rsidRDefault="00E40BC6" w:rsidP="00E16AE5">
      <w:pPr>
        <w:jc w:val="both"/>
        <w:rPr>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Meetings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will hold a regular business meeting beginning at 2:00 PM and ending at 5:00 PM, on the 3rd</w:t>
      </w:r>
      <w:r w:rsidR="00CA2148" w:rsidRPr="00174080">
        <w:rPr>
          <w:rFonts w:ascii="Arial" w:hAnsi="Arial"/>
          <w:noProof w:val="0"/>
          <w:sz w:val="12"/>
        </w:rPr>
        <w:t xml:space="preserve"> </w:t>
      </w:r>
      <w:r w:rsidR="00CA2148" w:rsidRPr="00174080">
        <w:rPr>
          <w:noProof w:val="0"/>
        </w:rPr>
        <w:t>Saturday of the following months in the following locations:</w:t>
      </w:r>
    </w:p>
    <w:p w:rsidR="00FE2CB7" w:rsidRDefault="00CA2148" w:rsidP="00FE2CB7">
      <w:pPr>
        <w:pStyle w:val="Heading3"/>
        <w:numPr>
          <w:ilvl w:val="2"/>
          <w:numId w:val="37"/>
        </w:numPr>
        <w:tabs>
          <w:tab w:val="clear" w:pos="360"/>
          <w:tab w:val="num" w:pos="1512"/>
          <w:tab w:val="left" w:leader="dot" w:pos="3600"/>
        </w:tabs>
        <w:jc w:val="both"/>
        <w:rPr>
          <w:noProof w:val="0"/>
        </w:rPr>
        <w:pPrChange w:id="9" w:author="Evanson" w:date="2010-01-21T19:51:00Z">
          <w:pPr>
            <w:pStyle w:val="Heading3"/>
            <w:numPr>
              <w:numId w:val="37"/>
            </w:numPr>
            <w:tabs>
              <w:tab w:val="clear" w:pos="360"/>
              <w:tab w:val="num" w:pos="1512"/>
            </w:tabs>
            <w:jc w:val="both"/>
          </w:pPr>
        </w:pPrChange>
      </w:pPr>
      <w:r w:rsidRPr="00174080">
        <w:rPr>
          <w:noProof w:val="0"/>
        </w:rPr>
        <w:t>January</w:t>
      </w:r>
      <w:r w:rsidR="00CF1B83" w:rsidRPr="00174080">
        <w:rPr>
          <w:noProof w:val="0"/>
        </w:rPr>
        <w:t xml:space="preserve"> </w:t>
      </w:r>
      <w:ins w:id="10" w:author="Evanson" w:date="2010-01-21T19:19:00Z">
        <w:r w:rsidR="00B63483">
          <w:rPr>
            <w:noProof w:val="0"/>
          </w:rPr>
          <w:tab/>
        </w:r>
      </w:ins>
      <w:del w:id="11" w:author="Evanson" w:date="2009-10-17T11:23:00Z">
        <w:r w:rsidRPr="00174080" w:rsidDel="00E258BF">
          <w:rPr>
            <w:noProof w:val="0"/>
          </w:rPr>
          <w:noBreakHyphen/>
        </w:r>
      </w:del>
      <w:del w:id="12" w:author="Evanson" w:date="2010-01-21T19:19:00Z">
        <w:r w:rsidR="00CF1B83" w:rsidRPr="00174080" w:rsidDel="00B63483">
          <w:rPr>
            <w:noProof w:val="0"/>
          </w:rPr>
          <w:delText xml:space="preserve"> </w:delText>
        </w:r>
      </w:del>
      <w:del w:id="13" w:author="Evanson" w:date="2009-10-17T11:21:00Z">
        <w:r w:rsidRPr="00174080" w:rsidDel="00E258BF">
          <w:rPr>
            <w:noProof w:val="0"/>
          </w:rPr>
          <w:delText>Duluth</w:delText>
        </w:r>
      </w:del>
      <w:ins w:id="14" w:author="Evanson" w:date="2010-01-21T19:38:00Z">
        <w:r w:rsidR="0030508C">
          <w:rPr>
            <w:noProof w:val="0"/>
          </w:rPr>
          <w:t>Duluth</w:t>
        </w:r>
      </w:ins>
    </w:p>
    <w:p w:rsidR="00FE2CB7" w:rsidRDefault="00CA2148" w:rsidP="00FE2CB7">
      <w:pPr>
        <w:pStyle w:val="Heading3"/>
        <w:numPr>
          <w:ilvl w:val="2"/>
          <w:numId w:val="37"/>
        </w:numPr>
        <w:tabs>
          <w:tab w:val="clear" w:pos="360"/>
          <w:tab w:val="left" w:leader="dot" w:pos="3600"/>
        </w:tabs>
        <w:jc w:val="both"/>
        <w:rPr>
          <w:noProof w:val="0"/>
        </w:rPr>
        <w:pPrChange w:id="15" w:author="Evanson" w:date="2010-01-21T19:54:00Z">
          <w:pPr>
            <w:pStyle w:val="Heading3"/>
            <w:numPr>
              <w:numId w:val="37"/>
            </w:numPr>
            <w:tabs>
              <w:tab w:val="clear" w:pos="360"/>
              <w:tab w:val="num" w:pos="1512"/>
            </w:tabs>
            <w:jc w:val="both"/>
          </w:pPr>
        </w:pPrChange>
      </w:pPr>
      <w:r w:rsidRPr="00174080">
        <w:rPr>
          <w:noProof w:val="0"/>
        </w:rPr>
        <w:t>March</w:t>
      </w:r>
      <w:ins w:id="16" w:author="Evanson" w:date="2010-01-21T19:53:00Z">
        <w:r w:rsidR="00645F19">
          <w:rPr>
            <w:noProof w:val="0"/>
          </w:rPr>
          <w:tab/>
        </w:r>
      </w:ins>
      <w:del w:id="17" w:author="Evanson" w:date="2010-01-21T19:19:00Z">
        <w:r w:rsidR="00CF1B83" w:rsidRPr="00174080" w:rsidDel="00B63483">
          <w:rPr>
            <w:noProof w:val="0"/>
          </w:rPr>
          <w:delText xml:space="preserve"> </w:delText>
        </w:r>
        <w:r w:rsidRPr="00174080" w:rsidDel="00B63483">
          <w:rPr>
            <w:noProof w:val="0"/>
          </w:rPr>
          <w:noBreakHyphen/>
        </w:r>
      </w:del>
      <w:del w:id="18" w:author="Evanson" w:date="2009-10-17T11:22:00Z">
        <w:r w:rsidR="00241134" w:rsidRPr="0030508C" w:rsidDel="00E258BF">
          <w:rPr>
            <w:noProof w:val="0"/>
          </w:rPr>
          <w:delText>Virginia</w:delText>
        </w:r>
      </w:del>
      <w:ins w:id="19" w:author="Evanson" w:date="2010-01-21T19:39:00Z">
        <w:r w:rsidR="00AC10AB" w:rsidRPr="00AC10AB">
          <w:rPr>
            <w:noProof w:val="0"/>
            <w:rPrChange w:id="20" w:author="Evanson" w:date="2010-01-21T19:40:00Z">
              <w:rPr>
                <w:b/>
                <w:noProof w:val="0"/>
              </w:rPr>
            </w:rPrChange>
          </w:rPr>
          <w:t>Hibbing/Chisholm</w:t>
        </w:r>
      </w:ins>
    </w:p>
    <w:p w:rsidR="00FE2CB7" w:rsidRDefault="00241134" w:rsidP="00FE2CB7">
      <w:pPr>
        <w:pStyle w:val="Heading3"/>
        <w:numPr>
          <w:ilvl w:val="2"/>
          <w:numId w:val="37"/>
        </w:numPr>
        <w:tabs>
          <w:tab w:val="clear" w:pos="360"/>
          <w:tab w:val="num" w:pos="1512"/>
          <w:tab w:val="left" w:leader="dot" w:pos="3600"/>
        </w:tabs>
        <w:jc w:val="both"/>
        <w:rPr>
          <w:noProof w:val="0"/>
        </w:rPr>
        <w:pPrChange w:id="21" w:author="Evanson" w:date="2010-01-21T19:54:00Z">
          <w:pPr>
            <w:pStyle w:val="Heading3"/>
            <w:numPr>
              <w:numId w:val="37"/>
            </w:numPr>
            <w:tabs>
              <w:tab w:val="clear" w:pos="360"/>
              <w:tab w:val="num" w:pos="1512"/>
            </w:tabs>
            <w:jc w:val="both"/>
          </w:pPr>
        </w:pPrChange>
      </w:pPr>
      <w:r w:rsidRPr="00174080">
        <w:rPr>
          <w:noProof w:val="0"/>
        </w:rPr>
        <w:t>April</w:t>
      </w:r>
      <w:ins w:id="22" w:author="Evanson" w:date="2010-01-21T19:20:00Z">
        <w:r w:rsidR="00B63483">
          <w:rPr>
            <w:noProof w:val="0"/>
          </w:rPr>
          <w:tab/>
        </w:r>
      </w:ins>
      <w:del w:id="23" w:author="Evanson" w:date="2010-01-21T19:20:00Z">
        <w:r w:rsidRPr="00174080" w:rsidDel="00B63483">
          <w:rPr>
            <w:noProof w:val="0"/>
          </w:rPr>
          <w:delText xml:space="preserve"> - </w:delText>
        </w:r>
      </w:del>
      <w:del w:id="24" w:author="Evanson" w:date="2009-10-17T11:22:00Z">
        <w:r w:rsidRPr="00174080" w:rsidDel="00E258BF">
          <w:rPr>
            <w:noProof w:val="0"/>
          </w:rPr>
          <w:delText>Duluth</w:delText>
        </w:r>
      </w:del>
      <w:r w:rsidR="00970C99">
        <w:rPr>
          <w:noProof w:val="0"/>
        </w:rPr>
        <w:t>Superior</w:t>
      </w:r>
    </w:p>
    <w:p w:rsidR="00FE2CB7" w:rsidRDefault="00241134" w:rsidP="00FE2CB7">
      <w:pPr>
        <w:pStyle w:val="Heading3"/>
        <w:numPr>
          <w:ilvl w:val="2"/>
          <w:numId w:val="37"/>
        </w:numPr>
        <w:tabs>
          <w:tab w:val="clear" w:pos="360"/>
          <w:tab w:val="num" w:pos="1512"/>
          <w:tab w:val="left" w:leader="dot" w:pos="3600"/>
        </w:tabs>
        <w:jc w:val="both"/>
        <w:rPr>
          <w:noProof w:val="0"/>
        </w:rPr>
        <w:pPrChange w:id="25" w:author="Evanson" w:date="2010-01-21T19:54:00Z">
          <w:pPr>
            <w:pStyle w:val="Heading3"/>
            <w:numPr>
              <w:numId w:val="37"/>
            </w:numPr>
            <w:tabs>
              <w:tab w:val="clear" w:pos="360"/>
              <w:tab w:val="num" w:pos="1512"/>
            </w:tabs>
            <w:jc w:val="both"/>
          </w:pPr>
        </w:pPrChange>
      </w:pPr>
      <w:del w:id="26" w:author="Evanson" w:date="2010-01-21T19:19:00Z">
        <w:r w:rsidRPr="00174080" w:rsidDel="00B63483">
          <w:rPr>
            <w:noProof w:val="0"/>
          </w:rPr>
          <w:delText>May</w:delText>
        </w:r>
        <w:r w:rsidR="00CF1B83" w:rsidRPr="00174080" w:rsidDel="00B63483">
          <w:rPr>
            <w:noProof w:val="0"/>
          </w:rPr>
          <w:delText xml:space="preserve"> </w:delText>
        </w:r>
      </w:del>
      <w:del w:id="27" w:author="Evanson" w:date="2009-10-17T11:23:00Z">
        <w:r w:rsidRPr="00174080" w:rsidDel="00E258BF">
          <w:rPr>
            <w:noProof w:val="0"/>
          </w:rPr>
          <w:noBreakHyphen/>
        </w:r>
      </w:del>
      <w:ins w:id="28" w:author="Evanson" w:date="2010-01-21T19:19:00Z">
        <w:r w:rsidR="00B63483">
          <w:rPr>
            <w:noProof w:val="0"/>
          </w:rPr>
          <w:t>May</w:t>
        </w:r>
      </w:ins>
      <w:ins w:id="29" w:author="Evanson" w:date="2010-01-21T19:20:00Z">
        <w:r w:rsidR="00B63483">
          <w:rPr>
            <w:noProof w:val="0"/>
          </w:rPr>
          <w:tab/>
        </w:r>
      </w:ins>
      <w:del w:id="30" w:author="Evanson" w:date="2010-01-21T19:20:00Z">
        <w:r w:rsidR="00CF1B83" w:rsidRPr="00174080" w:rsidDel="00B63483">
          <w:rPr>
            <w:noProof w:val="0"/>
          </w:rPr>
          <w:delText xml:space="preserve"> </w:delText>
        </w:r>
      </w:del>
      <w:r w:rsidR="000F12AD">
        <w:rPr>
          <w:noProof w:val="0"/>
        </w:rPr>
        <w:t>Hibbing</w:t>
      </w:r>
      <w:ins w:id="31" w:author="Evanson" w:date="2009-10-17T11:23:00Z">
        <w:r w:rsidR="00E258BF">
          <w:rPr>
            <w:noProof w:val="0"/>
          </w:rPr>
          <w:t>/Chisholm</w:t>
        </w:r>
      </w:ins>
    </w:p>
    <w:p w:rsidR="00FE2CB7" w:rsidRDefault="00CA2148" w:rsidP="00FE2CB7">
      <w:pPr>
        <w:pStyle w:val="Heading3"/>
        <w:numPr>
          <w:ilvl w:val="2"/>
          <w:numId w:val="37"/>
        </w:numPr>
        <w:tabs>
          <w:tab w:val="clear" w:pos="360"/>
          <w:tab w:val="num" w:pos="1512"/>
          <w:tab w:val="left" w:leader="dot" w:pos="3600"/>
        </w:tabs>
        <w:jc w:val="both"/>
        <w:rPr>
          <w:noProof w:val="0"/>
        </w:rPr>
        <w:pPrChange w:id="32" w:author="Evanson" w:date="2010-01-21T19:54:00Z">
          <w:pPr>
            <w:pStyle w:val="Heading3"/>
            <w:numPr>
              <w:numId w:val="37"/>
            </w:numPr>
            <w:tabs>
              <w:tab w:val="clear" w:pos="360"/>
              <w:tab w:val="num" w:pos="1512"/>
            </w:tabs>
            <w:jc w:val="both"/>
          </w:pPr>
        </w:pPrChange>
      </w:pPr>
      <w:r w:rsidRPr="00174080">
        <w:rPr>
          <w:noProof w:val="0"/>
        </w:rPr>
        <w:t>July</w:t>
      </w:r>
      <w:r w:rsidR="00CF1B83" w:rsidRPr="00174080">
        <w:rPr>
          <w:noProof w:val="0"/>
        </w:rPr>
        <w:t xml:space="preserve"> </w:t>
      </w:r>
      <w:ins w:id="33" w:author="Evanson" w:date="2010-01-21T19:39:00Z">
        <w:r w:rsidR="0030508C">
          <w:rPr>
            <w:noProof w:val="0"/>
          </w:rPr>
          <w:tab/>
        </w:r>
      </w:ins>
      <w:r w:rsidR="00970C99">
        <w:rPr>
          <w:noProof w:val="0"/>
        </w:rPr>
        <w:t>Duluth</w:t>
      </w:r>
      <w:del w:id="34" w:author="Evanson" w:date="2010-01-21T19:39:00Z">
        <w:r w:rsidRPr="00174080" w:rsidDel="0030508C">
          <w:rPr>
            <w:noProof w:val="0"/>
          </w:rPr>
          <w:noBreakHyphen/>
          <w:delText xml:space="preserve"> </w:delText>
        </w:r>
      </w:del>
      <w:del w:id="35" w:author="Evanson" w:date="2009-10-17T11:22:00Z">
        <w:r w:rsidRPr="00174080" w:rsidDel="00E258BF">
          <w:rPr>
            <w:noProof w:val="0"/>
          </w:rPr>
          <w:delText>International Falls</w:delText>
        </w:r>
      </w:del>
    </w:p>
    <w:p w:rsidR="00FE2CB7" w:rsidRDefault="00CA2148" w:rsidP="00FE2CB7">
      <w:pPr>
        <w:pStyle w:val="Heading3"/>
        <w:numPr>
          <w:ilvl w:val="2"/>
          <w:numId w:val="37"/>
        </w:numPr>
        <w:tabs>
          <w:tab w:val="clear" w:pos="360"/>
          <w:tab w:val="num" w:pos="1512"/>
          <w:tab w:val="left" w:leader="dot" w:pos="3600"/>
        </w:tabs>
        <w:jc w:val="both"/>
        <w:rPr>
          <w:noProof w:val="0"/>
        </w:rPr>
        <w:pPrChange w:id="36" w:author="Evanson" w:date="2010-01-21T19:54:00Z">
          <w:pPr>
            <w:pStyle w:val="Heading3"/>
            <w:numPr>
              <w:numId w:val="37"/>
            </w:numPr>
            <w:tabs>
              <w:tab w:val="clear" w:pos="360"/>
              <w:tab w:val="num" w:pos="1512"/>
            </w:tabs>
            <w:jc w:val="both"/>
          </w:pPr>
        </w:pPrChange>
      </w:pPr>
      <w:r w:rsidRPr="00174080">
        <w:rPr>
          <w:noProof w:val="0"/>
        </w:rPr>
        <w:t>August</w:t>
      </w:r>
      <w:ins w:id="37" w:author="Evanson" w:date="2010-01-21T19:39:00Z">
        <w:r w:rsidR="0030508C">
          <w:rPr>
            <w:noProof w:val="0"/>
          </w:rPr>
          <w:tab/>
        </w:r>
      </w:ins>
      <w:del w:id="38" w:author="Evanson" w:date="2010-01-21T19:39:00Z">
        <w:r w:rsidR="00CF1B83" w:rsidRPr="00174080" w:rsidDel="0030508C">
          <w:rPr>
            <w:noProof w:val="0"/>
          </w:rPr>
          <w:delText xml:space="preserve"> </w:delText>
        </w:r>
      </w:del>
      <w:del w:id="39" w:author="Evanson" w:date="2009-10-17T11:23:00Z">
        <w:r w:rsidRPr="00174080" w:rsidDel="00E258BF">
          <w:rPr>
            <w:noProof w:val="0"/>
          </w:rPr>
          <w:noBreakHyphen/>
        </w:r>
      </w:del>
      <w:del w:id="40" w:author="Evanson" w:date="2010-01-21T19:39:00Z">
        <w:r w:rsidR="00CF1B83" w:rsidRPr="00174080" w:rsidDel="0030508C">
          <w:rPr>
            <w:noProof w:val="0"/>
          </w:rPr>
          <w:delText xml:space="preserve"> </w:delText>
        </w:r>
      </w:del>
      <w:del w:id="41" w:author="Evanson" w:date="2009-10-17T11:22:00Z">
        <w:r w:rsidRPr="00174080" w:rsidDel="00E258BF">
          <w:rPr>
            <w:noProof w:val="0"/>
          </w:rPr>
          <w:delText>Duluth</w:delText>
        </w:r>
      </w:del>
      <w:ins w:id="42" w:author="Evanson" w:date="2009-10-17T11:22:00Z">
        <w:r w:rsidR="00E258BF">
          <w:rPr>
            <w:noProof w:val="0"/>
          </w:rPr>
          <w:t>Hibbing</w:t>
        </w:r>
      </w:ins>
      <w:ins w:id="43" w:author="Evanson" w:date="2009-10-17T11:23:00Z">
        <w:r w:rsidR="00E258BF">
          <w:rPr>
            <w:noProof w:val="0"/>
          </w:rPr>
          <w:t>/Chisholm</w:t>
        </w:r>
      </w:ins>
    </w:p>
    <w:p w:rsidR="00FE2CB7" w:rsidRDefault="00241134" w:rsidP="00FE2CB7">
      <w:pPr>
        <w:pStyle w:val="Heading3"/>
        <w:numPr>
          <w:ilvl w:val="2"/>
          <w:numId w:val="37"/>
        </w:numPr>
        <w:tabs>
          <w:tab w:val="clear" w:pos="360"/>
          <w:tab w:val="num" w:pos="1512"/>
          <w:tab w:val="left" w:leader="dot" w:pos="3600"/>
        </w:tabs>
        <w:jc w:val="both"/>
        <w:rPr>
          <w:noProof w:val="0"/>
        </w:rPr>
        <w:pPrChange w:id="44" w:author="Evanson" w:date="2010-01-21T19:54:00Z">
          <w:pPr>
            <w:pStyle w:val="Heading3"/>
            <w:numPr>
              <w:numId w:val="37"/>
            </w:numPr>
            <w:tabs>
              <w:tab w:val="clear" w:pos="360"/>
              <w:tab w:val="num" w:pos="1512"/>
            </w:tabs>
            <w:jc w:val="both"/>
          </w:pPr>
        </w:pPrChange>
      </w:pPr>
      <w:r w:rsidRPr="00174080">
        <w:rPr>
          <w:noProof w:val="0"/>
        </w:rPr>
        <w:t>October</w:t>
      </w:r>
      <w:r w:rsidR="00CF1B83" w:rsidRPr="00174080">
        <w:rPr>
          <w:noProof w:val="0"/>
        </w:rPr>
        <w:t xml:space="preserve"> </w:t>
      </w:r>
      <w:ins w:id="45" w:author="Evanson" w:date="2010-01-21T19:40:00Z">
        <w:r w:rsidR="0030508C">
          <w:rPr>
            <w:noProof w:val="0"/>
          </w:rPr>
          <w:tab/>
        </w:r>
      </w:ins>
      <w:del w:id="46" w:author="Evanson" w:date="2010-01-21T19:40:00Z">
        <w:r w:rsidRPr="00174080" w:rsidDel="0030508C">
          <w:rPr>
            <w:noProof w:val="0"/>
          </w:rPr>
          <w:noBreakHyphen/>
        </w:r>
        <w:r w:rsidR="00CF1B83" w:rsidRPr="00174080" w:rsidDel="0030508C">
          <w:rPr>
            <w:noProof w:val="0"/>
          </w:rPr>
          <w:delText xml:space="preserve"> </w:delText>
        </w:r>
      </w:del>
      <w:del w:id="47" w:author="Evanson" w:date="2009-10-17T12:16:00Z">
        <w:r w:rsidRPr="00174080" w:rsidDel="003F372C">
          <w:rPr>
            <w:noProof w:val="0"/>
          </w:rPr>
          <w:delText>Superior</w:delText>
        </w:r>
      </w:del>
      <w:r w:rsidR="00970C99">
        <w:rPr>
          <w:noProof w:val="0"/>
        </w:rPr>
        <w:t>Cloquet</w:t>
      </w:r>
    </w:p>
    <w:p w:rsidR="00FE2CB7" w:rsidRDefault="00CA2148" w:rsidP="00FE2CB7">
      <w:pPr>
        <w:pStyle w:val="Heading3"/>
        <w:numPr>
          <w:ilvl w:val="2"/>
          <w:numId w:val="37"/>
        </w:numPr>
        <w:tabs>
          <w:tab w:val="clear" w:pos="360"/>
          <w:tab w:val="num" w:pos="1512"/>
          <w:tab w:val="left" w:leader="dot" w:pos="3600"/>
        </w:tabs>
        <w:jc w:val="both"/>
        <w:rPr>
          <w:noProof w:val="0"/>
        </w:rPr>
        <w:pPrChange w:id="48" w:author="Evanson" w:date="2010-01-21T19:54:00Z">
          <w:pPr>
            <w:pStyle w:val="Heading3"/>
            <w:numPr>
              <w:numId w:val="37"/>
            </w:numPr>
            <w:tabs>
              <w:tab w:val="clear" w:pos="360"/>
              <w:tab w:val="num" w:pos="1512"/>
            </w:tabs>
            <w:jc w:val="both"/>
          </w:pPr>
        </w:pPrChange>
      </w:pPr>
      <w:r w:rsidRPr="00174080">
        <w:rPr>
          <w:noProof w:val="0"/>
        </w:rPr>
        <w:t>November</w:t>
      </w:r>
      <w:r w:rsidR="00CF1B83" w:rsidRPr="00174080">
        <w:rPr>
          <w:noProof w:val="0"/>
        </w:rPr>
        <w:t xml:space="preserve"> </w:t>
      </w:r>
      <w:del w:id="49" w:author="Evanson" w:date="2009-10-17T11:23:00Z">
        <w:r w:rsidRPr="00174080" w:rsidDel="00E258BF">
          <w:rPr>
            <w:noProof w:val="0"/>
          </w:rPr>
          <w:delText>-</w:delText>
        </w:r>
      </w:del>
      <w:del w:id="50" w:author="Evanson" w:date="2010-01-21T19:40:00Z">
        <w:r w:rsidR="00CF1B83" w:rsidRPr="00174080" w:rsidDel="0030508C">
          <w:rPr>
            <w:noProof w:val="0"/>
          </w:rPr>
          <w:delText xml:space="preserve"> </w:delText>
        </w:r>
      </w:del>
      <w:ins w:id="51" w:author="Evanson" w:date="2010-01-21T19:40:00Z">
        <w:r w:rsidR="0030508C">
          <w:rPr>
            <w:noProof w:val="0"/>
          </w:rPr>
          <w:tab/>
        </w:r>
      </w:ins>
      <w:r w:rsidRPr="00174080">
        <w:rPr>
          <w:noProof w:val="0"/>
        </w:rPr>
        <w:t>Hibbing</w:t>
      </w:r>
      <w:ins w:id="52" w:author="Evanson" w:date="2009-10-17T11:23:00Z">
        <w:r w:rsidR="00E258BF">
          <w:rPr>
            <w:noProof w:val="0"/>
          </w:rPr>
          <w:t>/Chisholm</w:t>
        </w:r>
      </w:ins>
    </w:p>
    <w:p w:rsidR="00CA2148" w:rsidRPr="00174080" w:rsidRDefault="00CA2148" w:rsidP="00E16AE5">
      <w:pPr>
        <w:pStyle w:val="Heading2"/>
        <w:numPr>
          <w:ilvl w:val="1"/>
          <w:numId w:val="37"/>
        </w:numPr>
        <w:jc w:val="both"/>
        <w:rPr>
          <w:noProof w:val="0"/>
        </w:rPr>
      </w:pPr>
      <w:r w:rsidRPr="00174080">
        <w:rPr>
          <w:noProof w:val="0"/>
        </w:rPr>
        <w:t xml:space="preserve">Special meetings may be called by the </w:t>
      </w:r>
      <w:r w:rsidR="007207F9" w:rsidRPr="00174080">
        <w:rPr>
          <w:noProof w:val="0"/>
        </w:rPr>
        <w:t>Chair</w:t>
      </w:r>
      <w:r w:rsidRPr="00174080">
        <w:rPr>
          <w:noProof w:val="0"/>
        </w:rPr>
        <w:t xml:space="preserve"> or Vice-</w:t>
      </w:r>
      <w:r w:rsidR="007207F9" w:rsidRPr="00174080">
        <w:rPr>
          <w:noProof w:val="0"/>
        </w:rPr>
        <w:t>Chair</w:t>
      </w:r>
      <w:r w:rsidRPr="00174080">
        <w:rPr>
          <w:noProof w:val="0"/>
        </w:rPr>
        <w:t xml:space="preserve"> on being advised of a matter of special urgency.  Reasonable notice must be given to all elected</w:t>
      </w:r>
      <w:r w:rsidR="00C6216F" w:rsidRPr="00174080">
        <w:rPr>
          <w:noProof w:val="0"/>
        </w:rPr>
        <w:t xml:space="preserve"> NLASC</w:t>
      </w:r>
      <w:r w:rsidRPr="00174080">
        <w:rPr>
          <w:noProof w:val="0"/>
        </w:rPr>
        <w:t xml:space="preserve"> </w:t>
      </w:r>
      <w:r w:rsidR="0048018C" w:rsidRPr="00174080">
        <w:rPr>
          <w:noProof w:val="0"/>
        </w:rPr>
        <w:t>participants</w:t>
      </w:r>
      <w:r w:rsidRPr="00174080">
        <w:rPr>
          <w:noProof w:val="0"/>
        </w:rPr>
        <w:t xml:space="preserve"> and Group GSRs.</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will adjourn at 5:00 without any extensions.  Any item of business being discussed at </w:t>
      </w:r>
      <w:r w:rsidR="00765305" w:rsidRPr="00174080">
        <w:rPr>
          <w:noProof w:val="0"/>
        </w:rPr>
        <w:t>5:00 shall</w:t>
      </w:r>
      <w:r w:rsidRPr="00174080">
        <w:rPr>
          <w:noProof w:val="0"/>
        </w:rPr>
        <w:t xml:space="preserve"> be seen through to its conclusion before closing and any agenda items not addressed shall be continued at the next</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All</w:t>
      </w:r>
      <w:r w:rsidR="00C6216F" w:rsidRPr="00174080">
        <w:rPr>
          <w:noProof w:val="0"/>
        </w:rPr>
        <w:t xml:space="preserve"> NLASC</w:t>
      </w:r>
      <w:r w:rsidRPr="00174080">
        <w:rPr>
          <w:noProof w:val="0"/>
        </w:rPr>
        <w:t xml:space="preserve"> business meetings shall</w:t>
      </w:r>
      <w:r w:rsidR="008759D7" w:rsidRPr="00174080">
        <w:rPr>
          <w:noProof w:val="0"/>
        </w:rPr>
        <w:t xml:space="preserve"> be closed to any non-NA </w:t>
      </w:r>
      <w:r w:rsidR="00765305" w:rsidRPr="00174080">
        <w:rPr>
          <w:noProof w:val="0"/>
        </w:rPr>
        <w:t>member unless</w:t>
      </w:r>
      <w:r w:rsidRPr="00174080">
        <w:rPr>
          <w:noProof w:val="0"/>
        </w:rPr>
        <w:t xml:space="preserve"> approved </w:t>
      </w:r>
      <w:r w:rsidR="00765305" w:rsidRPr="00174080">
        <w:rPr>
          <w:noProof w:val="0"/>
        </w:rPr>
        <w:t>by a</w:t>
      </w:r>
      <w:r w:rsidRPr="00174080">
        <w:rPr>
          <w:noProof w:val="0"/>
        </w:rPr>
        <w:t xml:space="preserve"> group consensus.</w:t>
      </w:r>
    </w:p>
    <w:p w:rsidR="00CA2148" w:rsidRPr="00174080" w:rsidRDefault="0038523E" w:rsidP="00E16AE5">
      <w:pPr>
        <w:pStyle w:val="Heading2"/>
        <w:numPr>
          <w:ilvl w:val="1"/>
          <w:numId w:val="37"/>
        </w:numPr>
        <w:jc w:val="both"/>
        <w:rPr>
          <w:b/>
          <w:noProof w:val="0"/>
          <w:sz w:val="18"/>
        </w:rPr>
      </w:pPr>
      <w:r w:rsidRPr="00174080">
        <w:rPr>
          <w:noProof w:val="0"/>
        </w:rPr>
        <w:t>NLASC</w:t>
      </w:r>
      <w:r w:rsidR="00CA2148" w:rsidRPr="00174080">
        <w:rPr>
          <w:noProof w:val="0"/>
        </w:rPr>
        <w:t xml:space="preserve"> meetings are open to any member of Narcotics Anonymous.</w:t>
      </w:r>
    </w:p>
    <w:p w:rsidR="00CA2148" w:rsidRPr="00174080" w:rsidRDefault="00CA2148" w:rsidP="00E16AE5">
      <w:pPr>
        <w:pStyle w:val="Heading2"/>
        <w:numPr>
          <w:ilvl w:val="1"/>
          <w:numId w:val="37"/>
        </w:numPr>
        <w:jc w:val="both"/>
        <w:rPr>
          <w:b/>
          <w:noProof w:val="0"/>
          <w:sz w:val="18"/>
        </w:rPr>
      </w:pPr>
      <w:r w:rsidRPr="00174080">
        <w:rPr>
          <w:noProof w:val="0"/>
        </w:rPr>
        <w:t>Any NA member may speak at</w:t>
      </w:r>
      <w:r w:rsidR="00C6216F" w:rsidRPr="00174080">
        <w:rPr>
          <w:noProof w:val="0"/>
        </w:rPr>
        <w:t xml:space="preserve"> NLASC</w:t>
      </w:r>
      <w:r w:rsidRPr="00174080">
        <w:rPr>
          <w:noProof w:val="0"/>
        </w:rPr>
        <w:t xml:space="preserve"> meetings provided they have been granted the floor by the </w:t>
      </w:r>
      <w:r w:rsidR="007207F9" w:rsidRPr="00174080">
        <w:rPr>
          <w:noProof w:val="0"/>
        </w:rPr>
        <w:t>Chair</w:t>
      </w:r>
      <w:r w:rsidRPr="00174080">
        <w:rPr>
          <w:noProof w:val="0"/>
        </w:rPr>
        <w:t xml:space="preserve">.  Anyone who </w:t>
      </w:r>
      <w:r w:rsidR="00241134" w:rsidRPr="00174080">
        <w:rPr>
          <w:noProof w:val="0"/>
        </w:rPr>
        <w:t xml:space="preserve">has not been clean for at least </w:t>
      </w:r>
      <w:r w:rsidRPr="00174080">
        <w:rPr>
          <w:noProof w:val="0"/>
        </w:rPr>
        <w:t>24 hours is welcome to stay but will be asked to not participate.</w:t>
      </w:r>
    </w:p>
    <w:p w:rsidR="00CA2148" w:rsidRPr="00174080" w:rsidRDefault="000F12AD" w:rsidP="00E16AE5">
      <w:pPr>
        <w:pStyle w:val="Heading2"/>
        <w:numPr>
          <w:ilvl w:val="1"/>
          <w:numId w:val="37"/>
        </w:numPr>
        <w:jc w:val="both"/>
        <w:rPr>
          <w:b/>
          <w:noProof w:val="0"/>
          <w:sz w:val="18"/>
        </w:rPr>
      </w:pPr>
      <w:r>
        <w:rPr>
          <w:noProof w:val="0"/>
        </w:rPr>
        <w:t>Consensus</w:t>
      </w:r>
      <w:r w:rsidR="00CA2148" w:rsidRPr="00174080">
        <w:rPr>
          <w:noProof w:val="0"/>
        </w:rPr>
        <w:t xml:space="preserve"> participants shall consist of </w:t>
      </w:r>
      <w:r w:rsidRPr="00174080">
        <w:rPr>
          <w:noProof w:val="0"/>
        </w:rPr>
        <w:t>all members</w:t>
      </w:r>
      <w:r w:rsidR="00CA2148" w:rsidRPr="00174080">
        <w:rPr>
          <w:noProof w:val="0"/>
        </w:rPr>
        <w:t xml:space="preserve"> of the NLANA present at the</w:t>
      </w:r>
      <w:r w:rsidR="0038523E" w:rsidRPr="00174080">
        <w:rPr>
          <w:noProof w:val="0"/>
        </w:rPr>
        <w:t xml:space="preserve"> NLASC</w:t>
      </w:r>
      <w:r w:rsidR="00CA2148" w:rsidRPr="00174080">
        <w:rPr>
          <w:noProof w:val="0"/>
        </w:rPr>
        <w:t xml:space="preserve"> excluding </w:t>
      </w:r>
      <w:r w:rsidRPr="00174080">
        <w:rPr>
          <w:noProof w:val="0"/>
        </w:rPr>
        <w:t>the Chair</w:t>
      </w:r>
      <w:r w:rsidR="00CA2148" w:rsidRPr="00174080">
        <w:rPr>
          <w:noProof w:val="0"/>
        </w:rPr>
        <w:t xml:space="preserve"> or Acting </w:t>
      </w:r>
      <w:r w:rsidR="007207F9" w:rsidRPr="00174080">
        <w:rPr>
          <w:noProof w:val="0"/>
        </w:rPr>
        <w:t>Chair</w:t>
      </w:r>
      <w:r w:rsidR="00CA2148" w:rsidRPr="00174080">
        <w:rPr>
          <w:noProof w:val="0"/>
        </w:rPr>
        <w:t>.</w:t>
      </w:r>
    </w:p>
    <w:p w:rsidR="00241134" w:rsidRPr="00174080" w:rsidRDefault="00CA2148" w:rsidP="00E16AE5">
      <w:pPr>
        <w:pStyle w:val="Heading2"/>
        <w:numPr>
          <w:ilvl w:val="1"/>
          <w:numId w:val="37"/>
        </w:numPr>
        <w:jc w:val="both"/>
        <w:rPr>
          <w:b/>
          <w:noProof w:val="0"/>
          <w:sz w:val="18"/>
        </w:rPr>
      </w:pPr>
      <w:r w:rsidRPr="00174080">
        <w:rPr>
          <w:noProof w:val="0"/>
        </w:rPr>
        <w:t>Quorum requirements for the</w:t>
      </w:r>
      <w:r w:rsidR="00C6216F" w:rsidRPr="00174080">
        <w:rPr>
          <w:noProof w:val="0"/>
        </w:rPr>
        <w:t xml:space="preserve"> NLASC</w:t>
      </w:r>
      <w:r w:rsidRPr="00174080">
        <w:rPr>
          <w:noProof w:val="0"/>
        </w:rPr>
        <w:t xml:space="preserve"> shall be defined as 50% of the NLA group GSRs or GSRAs with at least </w:t>
      </w:r>
      <w:r w:rsidR="00241134" w:rsidRPr="00174080">
        <w:rPr>
          <w:noProof w:val="0"/>
        </w:rPr>
        <w:t>two Executive Committee members.</w:t>
      </w:r>
    </w:p>
    <w:p w:rsidR="00CA2148" w:rsidRPr="00174080" w:rsidRDefault="00241134" w:rsidP="00E16AE5">
      <w:pPr>
        <w:pStyle w:val="Heading2"/>
        <w:numPr>
          <w:ilvl w:val="1"/>
          <w:numId w:val="37"/>
        </w:numPr>
        <w:jc w:val="both"/>
        <w:rPr>
          <w:b/>
          <w:noProof w:val="0"/>
          <w:sz w:val="18"/>
        </w:rPr>
      </w:pPr>
      <w:r w:rsidRPr="00174080">
        <w:rPr>
          <w:noProof w:val="0"/>
        </w:rPr>
        <w:t>The</w:t>
      </w:r>
      <w:r w:rsidR="00C6216F" w:rsidRPr="00174080">
        <w:rPr>
          <w:noProof w:val="0"/>
        </w:rPr>
        <w:t xml:space="preserve"> NLASC</w:t>
      </w:r>
      <w:r w:rsidRPr="00174080">
        <w:rPr>
          <w:noProof w:val="0"/>
        </w:rPr>
        <w:t xml:space="preserve"> Secretary</w:t>
      </w:r>
      <w:r w:rsidR="00CA2148" w:rsidRPr="00174080">
        <w:rPr>
          <w:noProof w:val="0"/>
        </w:rPr>
        <w:t xml:space="preserve"> will conduct a roll call to determine when a quorum is present.  The roll call shall be kept on file by the Secretary.</w:t>
      </w:r>
    </w:p>
    <w:p w:rsidR="00783A3F" w:rsidRDefault="00CA2148" w:rsidP="00CB56FD">
      <w:pPr>
        <w:pStyle w:val="Heading2"/>
        <w:numPr>
          <w:ilvl w:val="1"/>
          <w:numId w:val="37"/>
        </w:numPr>
        <w:jc w:val="both"/>
        <w:rPr>
          <w:noProof w:val="0"/>
        </w:rPr>
      </w:pPr>
      <w:r w:rsidRPr="00174080">
        <w:rPr>
          <w:noProof w:val="0"/>
        </w:rPr>
        <w:t>A meeting ceases to be considered in this quorum when it’s GSR or Alternate GSR has been absent from three consecutive</w:t>
      </w:r>
      <w:r w:rsidR="00C6216F" w:rsidRPr="00174080">
        <w:rPr>
          <w:noProof w:val="0"/>
        </w:rPr>
        <w:t xml:space="preserve"> NLASC</w:t>
      </w:r>
      <w:r w:rsidRPr="00174080">
        <w:rPr>
          <w:noProof w:val="0"/>
        </w:rPr>
        <w:t xml:space="preserve"> meetings.</w:t>
      </w:r>
      <w:r w:rsidR="00CB56FD">
        <w:rPr>
          <w:noProof w:val="0"/>
        </w:rPr>
        <w:t xml:space="preserve">  </w:t>
      </w:r>
      <w:r w:rsidRPr="00174080">
        <w:rPr>
          <w:noProof w:val="0"/>
        </w:rPr>
        <w:t>If a quorum is not present, a meeting may be opened and normal activities may proceed, however, no group consensus will be taken.</w:t>
      </w:r>
      <w:ins w:id="53" w:author="Evanson" w:date="2010-01-21T19:55:00Z">
        <w:r w:rsidR="00645F19">
          <w:rPr>
            <w:noProof w:val="0"/>
          </w:rPr>
          <w:t xml:space="preserve"> </w:t>
        </w:r>
      </w:ins>
    </w:p>
    <w:p w:rsidR="00CB56FD" w:rsidRPr="00CB56FD" w:rsidRDefault="00CB56FD" w:rsidP="00783A3F">
      <w:pPr>
        <w:pStyle w:val="Heading2"/>
        <w:numPr>
          <w:ilvl w:val="1"/>
          <w:numId w:val="37"/>
        </w:numPr>
        <w:jc w:val="both"/>
      </w:pPr>
      <w:r w:rsidRPr="00CB56FD">
        <w:t>The NLA recognizes an NA Group as follows:</w:t>
      </w:r>
      <w:r w:rsidR="00783A3F">
        <w:t xml:space="preserve">  </w:t>
      </w:r>
      <w:r w:rsidR="00187701">
        <w:t>“</w:t>
      </w:r>
      <w:r w:rsidRPr="00CB56FD">
        <w:t>When two or more addicts come together to help each other stay clean, they may form a Narcotics Anonymous group. Here are six points based on our traditions which describe an NA group:</w:t>
      </w:r>
    </w:p>
    <w:p w:rsidR="00CB56FD" w:rsidRPr="00CB56FD" w:rsidRDefault="00CB56FD" w:rsidP="00CB56FD">
      <w:pPr>
        <w:pStyle w:val="ListParagraph"/>
        <w:numPr>
          <w:ilvl w:val="0"/>
          <w:numId w:val="45"/>
        </w:numPr>
        <w:overflowPunct/>
        <w:adjustRightInd/>
        <w:contextualSpacing w:val="0"/>
        <w:textAlignment w:val="auto"/>
      </w:pPr>
      <w:r w:rsidRPr="00CB56FD">
        <w:t>All members of a group are drug addicts, and all drug addicts are eligible for membership.</w:t>
      </w:r>
    </w:p>
    <w:p w:rsidR="00CB56FD" w:rsidRPr="00CB56FD" w:rsidRDefault="00CB56FD" w:rsidP="00CB56FD">
      <w:pPr>
        <w:pStyle w:val="ListParagraph"/>
        <w:numPr>
          <w:ilvl w:val="0"/>
          <w:numId w:val="45"/>
        </w:numPr>
        <w:overflowPunct/>
        <w:adjustRightInd/>
        <w:contextualSpacing w:val="0"/>
        <w:textAlignment w:val="auto"/>
      </w:pPr>
      <w:r w:rsidRPr="00CB56FD">
        <w:t>As a group, they are self-supporting.</w:t>
      </w:r>
    </w:p>
    <w:p w:rsidR="00CB56FD" w:rsidRPr="00CB56FD" w:rsidRDefault="00CB56FD" w:rsidP="00CB56FD">
      <w:pPr>
        <w:pStyle w:val="ListParagraph"/>
        <w:numPr>
          <w:ilvl w:val="0"/>
          <w:numId w:val="45"/>
        </w:numPr>
        <w:overflowPunct/>
        <w:adjustRightInd/>
        <w:contextualSpacing w:val="0"/>
        <w:textAlignment w:val="auto"/>
      </w:pPr>
      <w:r w:rsidRPr="00CB56FD">
        <w:t>As a group, their single goal is to help drug addicts recover through application of the Twelve Steps of Narcotics Anonymous.</w:t>
      </w:r>
    </w:p>
    <w:p w:rsidR="00CB56FD" w:rsidRPr="00CB56FD" w:rsidRDefault="00CB56FD" w:rsidP="00CB56FD">
      <w:pPr>
        <w:pStyle w:val="ListParagraph"/>
        <w:numPr>
          <w:ilvl w:val="0"/>
          <w:numId w:val="45"/>
        </w:numPr>
        <w:overflowPunct/>
        <w:adjustRightInd/>
        <w:contextualSpacing w:val="0"/>
        <w:textAlignment w:val="auto"/>
      </w:pPr>
      <w:r w:rsidRPr="00CB56FD">
        <w:t>As a group, they have no affiliation outside Narcotics Anonymous.</w:t>
      </w:r>
    </w:p>
    <w:p w:rsidR="00CB56FD" w:rsidRPr="00CB56FD" w:rsidRDefault="00CB56FD" w:rsidP="00CB56FD">
      <w:pPr>
        <w:pStyle w:val="ListParagraph"/>
        <w:numPr>
          <w:ilvl w:val="0"/>
          <w:numId w:val="45"/>
        </w:numPr>
        <w:overflowPunct/>
        <w:adjustRightInd/>
        <w:contextualSpacing w:val="0"/>
        <w:textAlignment w:val="auto"/>
      </w:pPr>
      <w:r w:rsidRPr="00CB56FD">
        <w:t>As a group, they express no opinion on outside issues.</w:t>
      </w:r>
    </w:p>
    <w:p w:rsidR="00CB56FD" w:rsidRPr="00CB56FD" w:rsidRDefault="00CB56FD" w:rsidP="00CB56FD">
      <w:pPr>
        <w:pStyle w:val="Heading2"/>
        <w:numPr>
          <w:ilvl w:val="0"/>
          <w:numId w:val="45"/>
        </w:numPr>
        <w:tabs>
          <w:tab w:val="left" w:pos="720"/>
        </w:tabs>
        <w:adjustRightInd/>
        <w:textAlignment w:val="auto"/>
      </w:pPr>
      <w:r w:rsidRPr="00CB56FD">
        <w:t xml:space="preserve">As a group, their public relations policy is based on attraction rather than promotion. </w:t>
      </w:r>
      <w:r w:rsidR="00187701">
        <w:t>“</w:t>
      </w:r>
    </w:p>
    <w:p w:rsidR="00CB56FD" w:rsidRPr="00187701" w:rsidRDefault="00013A49" w:rsidP="00CB56FD">
      <w:pPr>
        <w:jc w:val="right"/>
        <w:rPr>
          <w:i/>
          <w:iCs/>
          <w:sz w:val="16"/>
          <w:szCs w:val="16"/>
        </w:rPr>
      </w:pPr>
      <w:r>
        <w:rPr>
          <w:iCs/>
          <w:sz w:val="18"/>
          <w:szCs w:val="18"/>
        </w:rPr>
        <w:t>(</w:t>
      </w:r>
      <w:r w:rsidR="00187701" w:rsidRPr="00013A49">
        <w:rPr>
          <w:iCs/>
          <w:sz w:val="18"/>
          <w:szCs w:val="18"/>
        </w:rPr>
        <w:t xml:space="preserve">from </w:t>
      </w:r>
      <w:r w:rsidR="00CB56FD" w:rsidRPr="00013A49">
        <w:rPr>
          <w:i/>
          <w:iCs/>
          <w:sz w:val="18"/>
          <w:szCs w:val="18"/>
          <w:u w:val="single"/>
        </w:rPr>
        <w:t>The Group Booklet, Revised</w:t>
      </w:r>
      <w:r w:rsidR="00CB56FD" w:rsidRPr="00013A49">
        <w:rPr>
          <w:i/>
          <w:iCs/>
          <w:sz w:val="18"/>
          <w:szCs w:val="18"/>
        </w:rPr>
        <w:t xml:space="preserve"> Copyright © 1990, 1997 by Narcotics Anonymous World Services, Inc</w:t>
      </w:r>
      <w:r w:rsidR="00CB56FD" w:rsidRPr="00187701">
        <w:rPr>
          <w:i/>
          <w:iCs/>
          <w:sz w:val="16"/>
          <w:szCs w:val="16"/>
        </w:rPr>
        <w:t>.</w:t>
      </w:r>
      <w:r>
        <w:rPr>
          <w:i/>
          <w:iCs/>
          <w:sz w:val="16"/>
          <w:szCs w:val="16"/>
        </w:rPr>
        <w:t>)</w:t>
      </w:r>
    </w:p>
    <w:p w:rsidR="00970C99" w:rsidRDefault="00CB56FD" w:rsidP="00970C99">
      <w:pPr>
        <w:pStyle w:val="Heading2"/>
        <w:numPr>
          <w:ilvl w:val="1"/>
          <w:numId w:val="37"/>
        </w:numPr>
        <w:tabs>
          <w:tab w:val="left" w:pos="720"/>
        </w:tabs>
      </w:pPr>
      <w:r w:rsidRPr="00CB56FD">
        <w:t xml:space="preserve">Any NA group can become a member of the NLANA by simply submitting a completed GSR report to the ASC. The Group will be included on the next printing of the Area meeting list and be added to the NLA website and information line as soon as possible. </w:t>
      </w:r>
    </w:p>
    <w:p w:rsidR="0072005D" w:rsidRDefault="00CB56FD" w:rsidP="00970C99">
      <w:pPr>
        <w:pStyle w:val="Heading2"/>
        <w:numPr>
          <w:ilvl w:val="1"/>
          <w:numId w:val="37"/>
        </w:numPr>
        <w:tabs>
          <w:tab w:val="left" w:pos="720"/>
        </w:tabs>
      </w:pPr>
      <w:r w:rsidRPr="00783A3F">
        <w:t xml:space="preserve">All NLANA groups are encouraged to submit a GSR report at each ASC meeting. The report can be mailed or hand delivered. </w:t>
      </w:r>
    </w:p>
    <w:p w:rsidR="0072005D" w:rsidRDefault="0072005D" w:rsidP="0072005D">
      <w:r>
        <w:br w:type="page"/>
      </w:r>
    </w:p>
    <w:p w:rsidR="00970C99" w:rsidRDefault="00CB56FD" w:rsidP="00970C99">
      <w:pPr>
        <w:pStyle w:val="Heading2"/>
        <w:numPr>
          <w:ilvl w:val="1"/>
          <w:numId w:val="37"/>
        </w:numPr>
        <w:tabs>
          <w:tab w:val="left" w:pos="720"/>
        </w:tabs>
      </w:pPr>
      <w:r w:rsidRPr="00783A3F">
        <w:lastRenderedPageBreak/>
        <w:t xml:space="preserve">When a group misses submitting a GSR report  two times in a row, the Area Chair will ask for a volunteer to visit the NA group and offer the support of the ASC.   With the permission of the group, the volunteer will assist the group in completing and submitting a GSR report and encourage the group to send a GSR to the next ASC meeting.  </w:t>
      </w:r>
    </w:p>
    <w:p w:rsidR="00CB56FD" w:rsidRPr="00783A3F" w:rsidRDefault="00CB56FD" w:rsidP="00970C99">
      <w:pPr>
        <w:pStyle w:val="Heading2"/>
        <w:numPr>
          <w:ilvl w:val="1"/>
          <w:numId w:val="37"/>
        </w:numPr>
        <w:tabs>
          <w:tab w:val="left" w:pos="720"/>
        </w:tabs>
      </w:pPr>
      <w:r w:rsidRPr="00783A3F">
        <w:t>Without a Group report to confirm meeting information, the integrity of the ASC Meeting List could be comprimised.  It is important that an addict is not directed to a disbanded meeting or to a wrong location or meeting time.  If a Group chooses not to submit a GSR report  the ASC Secretary will call for a group conensus to determine if the group’s meeting information should remain on the meeting list, website and information line.</w:t>
      </w:r>
    </w:p>
    <w:p w:rsidR="00CB56FD" w:rsidRPr="00CB56FD" w:rsidRDefault="00CB56FD" w:rsidP="00CB56FD"/>
    <w:p w:rsidR="00CA2148" w:rsidRPr="00174080" w:rsidRDefault="00CA2148" w:rsidP="00E16AE5">
      <w:pPr>
        <w:pStyle w:val="Heading1"/>
        <w:numPr>
          <w:ilvl w:val="0"/>
          <w:numId w:val="37"/>
        </w:numPr>
        <w:jc w:val="both"/>
        <w:rPr>
          <w:b/>
          <w:noProof w:val="0"/>
          <w:u w:val="single"/>
        </w:rPr>
      </w:pPr>
      <w:r w:rsidRPr="00174080">
        <w:rPr>
          <w:b/>
          <w:noProof w:val="0"/>
          <w:u w:val="single"/>
        </w:rPr>
        <w:t>Service Structure</w:t>
      </w:r>
    </w:p>
    <w:p w:rsidR="007529B4" w:rsidRPr="00174080" w:rsidRDefault="003E1202" w:rsidP="00E16AE5">
      <w:pPr>
        <w:numPr>
          <w:ilvl w:val="1"/>
          <w:numId w:val="37"/>
        </w:numPr>
        <w:jc w:val="both"/>
        <w:rPr>
          <w:noProof w:val="0"/>
        </w:rPr>
      </w:pPr>
      <w:r w:rsidRPr="00174080">
        <w:rPr>
          <w:noProof w:val="0"/>
          <w:u w:val="single"/>
        </w:rPr>
        <w:t>Purpose</w:t>
      </w:r>
      <w:r w:rsidRPr="00174080">
        <w:rPr>
          <w:noProof w:val="0"/>
        </w:rPr>
        <w:t xml:space="preserve"> - </w:t>
      </w:r>
      <w:r w:rsidR="007529B4" w:rsidRPr="00174080">
        <w:rPr>
          <w:noProof w:val="0"/>
        </w:rPr>
        <w:t>It is the responsibility of the NLASC Service Structure to conduct the business of the NLASC in an atmosphere of recovery providing an opportunity for groups to share their experience with one another</w:t>
      </w:r>
      <w:r w:rsidR="007529B4" w:rsidRPr="00174080">
        <w:rPr>
          <w:rFonts w:ascii="Palatino-Roman" w:hAnsi="Palatino-Roman" w:cs="Palatino-Roman"/>
          <w:noProof w:val="0"/>
          <w:sz w:val="22"/>
          <w:szCs w:val="22"/>
        </w:rPr>
        <w:t>.</w:t>
      </w:r>
    </w:p>
    <w:p w:rsidR="00CA2148" w:rsidRPr="00174080" w:rsidRDefault="00CA2148" w:rsidP="00E16AE5">
      <w:pPr>
        <w:pStyle w:val="Heading2"/>
        <w:numPr>
          <w:ilvl w:val="1"/>
          <w:numId w:val="37"/>
        </w:numPr>
        <w:jc w:val="both"/>
        <w:rPr>
          <w:noProof w:val="0"/>
        </w:rPr>
      </w:pPr>
      <w:r w:rsidRPr="00174080">
        <w:rPr>
          <w:noProof w:val="0"/>
          <w:u w:val="single"/>
        </w:rPr>
        <w:t>Executive Committee</w:t>
      </w:r>
      <w:r w:rsidRPr="00174080">
        <w:rPr>
          <w:noProof w:val="0"/>
        </w:rPr>
        <w:t xml:space="preserve"> </w:t>
      </w:r>
      <w:r w:rsidR="00E7781B" w:rsidRPr="00174080">
        <w:rPr>
          <w:noProof w:val="0"/>
        </w:rPr>
        <w:t xml:space="preserve">– </w:t>
      </w:r>
      <w:r w:rsidR="007529B4" w:rsidRPr="00174080">
        <w:rPr>
          <w:noProof w:val="0"/>
        </w:rPr>
        <w:t>Conducts the</w:t>
      </w:r>
      <w:r w:rsidR="007E1B12" w:rsidRPr="00174080">
        <w:rPr>
          <w:noProof w:val="0"/>
        </w:rPr>
        <w:t xml:space="preserve"> regular</w:t>
      </w:r>
      <w:r w:rsidR="007529B4" w:rsidRPr="00174080">
        <w:rPr>
          <w:noProof w:val="0"/>
        </w:rPr>
        <w:t xml:space="preserve"> business </w:t>
      </w:r>
      <w:r w:rsidR="007E1B12" w:rsidRPr="00174080">
        <w:rPr>
          <w:noProof w:val="0"/>
        </w:rPr>
        <w:t xml:space="preserve">meeting </w:t>
      </w:r>
      <w:r w:rsidR="007529B4" w:rsidRPr="00174080">
        <w:rPr>
          <w:noProof w:val="0"/>
        </w:rPr>
        <w:t xml:space="preserve">of the NLASC and </w:t>
      </w:r>
      <w:r w:rsidRPr="00174080">
        <w:rPr>
          <w:noProof w:val="0"/>
        </w:rPr>
        <w:t xml:space="preserve">shall consist of the following </w:t>
      </w:r>
      <w:r w:rsidR="005622EF" w:rsidRPr="00174080">
        <w:rPr>
          <w:noProof w:val="0"/>
        </w:rPr>
        <w:t>elected participants</w:t>
      </w:r>
      <w:r w:rsidR="00563365" w:rsidRPr="00174080">
        <w:rPr>
          <w:noProof w:val="0"/>
        </w:rPr>
        <w:t xml:space="preserve"> </w:t>
      </w:r>
      <w:r w:rsidR="00C25168" w:rsidRPr="00174080">
        <w:rPr>
          <w:noProof w:val="0"/>
        </w:rPr>
        <w:t>elected in January</w:t>
      </w:r>
      <w:r w:rsidR="00DC5650">
        <w:rPr>
          <w:noProof w:val="0"/>
        </w:rPr>
        <w:t>, commencing in March,</w:t>
      </w:r>
      <w:r w:rsidR="00C25168" w:rsidRPr="00174080">
        <w:rPr>
          <w:noProof w:val="0"/>
        </w:rPr>
        <w:t xml:space="preserve"> for a one-</w:t>
      </w:r>
      <w:r w:rsidRPr="00174080">
        <w:rPr>
          <w:noProof w:val="0"/>
        </w:rPr>
        <w:t xml:space="preserve">year </w:t>
      </w:r>
      <w:r w:rsidR="005875BF" w:rsidRPr="00174080">
        <w:rPr>
          <w:noProof w:val="0"/>
        </w:rPr>
        <w:t>term</w:t>
      </w:r>
      <w:r w:rsidR="004422FA">
        <w:rPr>
          <w:noProof w:val="0"/>
        </w:rPr>
        <w:t>, not to exceed two consecutive terms</w:t>
      </w:r>
      <w:r w:rsidR="00024314" w:rsidRPr="00174080">
        <w:rPr>
          <w:noProof w:val="0"/>
        </w:rPr>
        <w:t>.</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Chair</w:t>
      </w:r>
    </w:p>
    <w:p w:rsidR="00024314" w:rsidRPr="00174080" w:rsidRDefault="007207F9" w:rsidP="00E16AE5">
      <w:pPr>
        <w:pStyle w:val="Heading3"/>
        <w:numPr>
          <w:ilvl w:val="2"/>
          <w:numId w:val="37"/>
        </w:numPr>
        <w:tabs>
          <w:tab w:val="clear" w:pos="360"/>
          <w:tab w:val="num" w:pos="1512"/>
        </w:tabs>
        <w:jc w:val="both"/>
        <w:rPr>
          <w:noProof w:val="0"/>
        </w:rPr>
      </w:pPr>
      <w:r w:rsidRPr="00174080">
        <w:rPr>
          <w:noProof w:val="0"/>
        </w:rPr>
        <w:t>Vice-Chair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Secretary</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Treasurer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RCM</w:t>
      </w:r>
    </w:p>
    <w:p w:rsidR="00FE2CB7" w:rsidRDefault="00024314" w:rsidP="00FE2CB7">
      <w:pPr>
        <w:pStyle w:val="Heading3"/>
        <w:numPr>
          <w:ilvl w:val="2"/>
          <w:numId w:val="37"/>
        </w:numPr>
        <w:jc w:val="both"/>
        <w:pPrChange w:id="54" w:author="Evanson" w:date="2009-10-17T11:41:00Z">
          <w:pPr>
            <w:pStyle w:val="Heading3"/>
            <w:numPr>
              <w:numId w:val="37"/>
            </w:numPr>
            <w:tabs>
              <w:tab w:val="clear" w:pos="360"/>
              <w:tab w:val="num" w:pos="1512"/>
            </w:tabs>
            <w:jc w:val="both"/>
          </w:pPr>
        </w:pPrChange>
      </w:pPr>
      <w:r w:rsidRPr="00174080">
        <w:rPr>
          <w:noProof w:val="0"/>
        </w:rPr>
        <w:t>RCMA</w:t>
      </w:r>
    </w:p>
    <w:p w:rsidR="003861DC" w:rsidRDefault="005A647A" w:rsidP="00FF6EC2">
      <w:pPr>
        <w:pStyle w:val="Heading3"/>
        <w:numPr>
          <w:ilvl w:val="2"/>
          <w:numId w:val="37"/>
        </w:numPr>
        <w:jc w:val="both"/>
      </w:pPr>
      <w:ins w:id="55" w:author="Evanson" w:date="2009-10-17T11:41:00Z">
        <w:r>
          <w:t>Vermilion Chair</w:t>
        </w:r>
      </w:ins>
    </w:p>
    <w:p w:rsidR="00FF6EC2" w:rsidRPr="00174080" w:rsidRDefault="00FF6EC2" w:rsidP="00FF6EC2">
      <w:pPr>
        <w:numPr>
          <w:ilvl w:val="1"/>
          <w:numId w:val="37"/>
        </w:numPr>
        <w:jc w:val="both"/>
        <w:rPr>
          <w:noProof w:val="0"/>
        </w:rPr>
      </w:pPr>
      <w:r w:rsidRPr="00174080">
        <w:rPr>
          <w:noProof w:val="0"/>
          <w:u w:val="single"/>
        </w:rPr>
        <w:t>Administrative Committee</w:t>
      </w:r>
      <w:r w:rsidRPr="00174080">
        <w:rPr>
          <w:noProof w:val="0"/>
        </w:rPr>
        <w:t xml:space="preserve"> - Conducts the service work of the NLASC.  The Administrative Committee meets from 12:15 to 1:45 on the same day and at the same location as the NLASC.  The meeting is open to all NA members and  shall consist of the following elected participants and terms of service:</w:t>
      </w:r>
    </w:p>
    <w:p w:rsidR="00FF6EC2" w:rsidRPr="00174080" w:rsidRDefault="00FF6EC2" w:rsidP="00FF6EC2">
      <w:pPr>
        <w:pStyle w:val="Heading3"/>
        <w:numPr>
          <w:ilvl w:val="2"/>
          <w:numId w:val="37"/>
        </w:numPr>
        <w:tabs>
          <w:tab w:val="clear" w:pos="360"/>
          <w:tab w:val="num" w:pos="1512"/>
        </w:tabs>
        <w:jc w:val="both"/>
        <w:rPr>
          <w:noProof w:val="0"/>
        </w:rPr>
      </w:pPr>
      <w:r w:rsidRPr="00174080">
        <w:rPr>
          <w:noProof w:val="0"/>
        </w:rPr>
        <w:t xml:space="preserve">Administrative Committee </w:t>
      </w:r>
      <w:r>
        <w:rPr>
          <w:noProof w:val="0"/>
        </w:rPr>
        <w:t>Facilitator</w:t>
      </w:r>
      <w:r w:rsidRPr="00174080">
        <w:rPr>
          <w:noProof w:val="0"/>
        </w:rPr>
        <w:t xml:space="preserve"> - </w:t>
      </w:r>
      <w:r>
        <w:rPr>
          <w:noProof w:val="0"/>
        </w:rPr>
        <w:t>fulfilled</w:t>
      </w:r>
      <w:r w:rsidRPr="00174080">
        <w:rPr>
          <w:noProof w:val="0"/>
        </w:rPr>
        <w:t xml:space="preserve"> by the NLASC Vice-Chair  </w:t>
      </w:r>
    </w:p>
    <w:p w:rsidR="00FF6EC2" w:rsidRPr="00174080" w:rsidRDefault="00FF6EC2" w:rsidP="00FF6EC2">
      <w:pPr>
        <w:pStyle w:val="Heading3"/>
        <w:numPr>
          <w:ilvl w:val="0"/>
          <w:numId w:val="0"/>
        </w:numPr>
        <w:ind w:left="1440"/>
        <w:jc w:val="both"/>
        <w:rPr>
          <w:noProof w:val="0"/>
        </w:rPr>
      </w:pPr>
      <w:r w:rsidRPr="00174080">
        <w:rPr>
          <w:noProof w:val="0"/>
        </w:rPr>
        <w:t xml:space="preserve">The following elected participants will be elected in March </w:t>
      </w:r>
      <w:r>
        <w:rPr>
          <w:noProof w:val="0"/>
        </w:rPr>
        <w:t xml:space="preserve">by the ASC body </w:t>
      </w:r>
      <w:r w:rsidRPr="00174080">
        <w:rPr>
          <w:noProof w:val="0"/>
        </w:rPr>
        <w:t>for a one-year term beginning in April.</w:t>
      </w:r>
    </w:p>
    <w:p w:rsidR="00FF6EC2" w:rsidRPr="00174080" w:rsidRDefault="00FF6EC2" w:rsidP="00FF6EC2">
      <w:pPr>
        <w:pStyle w:val="Heading3"/>
        <w:numPr>
          <w:ilvl w:val="2"/>
          <w:numId w:val="37"/>
        </w:numPr>
        <w:tabs>
          <w:tab w:val="clear" w:pos="360"/>
          <w:tab w:val="num" w:pos="1512"/>
        </w:tabs>
        <w:jc w:val="both"/>
        <w:rPr>
          <w:noProof w:val="0"/>
        </w:rPr>
        <w:sectPr w:rsidR="00FF6EC2" w:rsidRPr="00174080" w:rsidSect="00024314">
          <w:headerReference w:type="even" r:id="rId9"/>
          <w:headerReference w:type="default" r:id="rId10"/>
          <w:footerReference w:type="even" r:id="rId11"/>
          <w:footerReference w:type="default" r:id="rId12"/>
          <w:headerReference w:type="first" r:id="rId13"/>
          <w:footerReference w:type="first" r:id="rId14"/>
          <w:type w:val="continuous"/>
          <w:pgSz w:w="12240" w:h="15840" w:code="1"/>
          <w:pgMar w:top="1440" w:right="1152" w:bottom="1440" w:left="1152" w:header="720" w:footer="720" w:gutter="0"/>
          <w:cols w:space="720"/>
          <w:docGrid w:linePitch="272"/>
        </w:sectPr>
      </w:pPr>
    </w:p>
    <w:p w:rsidR="00FF6EC2" w:rsidRPr="00174080" w:rsidRDefault="00FF6EC2" w:rsidP="00FF6EC2">
      <w:pPr>
        <w:pStyle w:val="Heading3"/>
        <w:numPr>
          <w:ilvl w:val="2"/>
          <w:numId w:val="37"/>
        </w:numPr>
        <w:tabs>
          <w:tab w:val="clear" w:pos="360"/>
          <w:tab w:val="num" w:pos="1512"/>
        </w:tabs>
        <w:jc w:val="both"/>
        <w:rPr>
          <w:noProof w:val="0"/>
        </w:rPr>
      </w:pPr>
      <w:r w:rsidRPr="00174080">
        <w:rPr>
          <w:noProof w:val="0"/>
        </w:rPr>
        <w:lastRenderedPageBreak/>
        <w:t>Outreach Coordinator</w:t>
      </w:r>
    </w:p>
    <w:p w:rsidR="00FF6EC2" w:rsidRPr="00174080" w:rsidRDefault="00FF6EC2" w:rsidP="00FF6EC2">
      <w:pPr>
        <w:pStyle w:val="Heading3"/>
        <w:numPr>
          <w:ilvl w:val="2"/>
          <w:numId w:val="37"/>
        </w:numPr>
        <w:tabs>
          <w:tab w:val="clear" w:pos="360"/>
          <w:tab w:val="num" w:pos="1512"/>
        </w:tabs>
        <w:jc w:val="both"/>
        <w:rPr>
          <w:noProof w:val="0"/>
        </w:rPr>
      </w:pPr>
      <w:r w:rsidRPr="00174080">
        <w:rPr>
          <w:noProof w:val="0"/>
        </w:rPr>
        <w:t>Activities Coordinator</w:t>
      </w:r>
      <w:r w:rsidRPr="00174080">
        <w:rPr>
          <w:noProof w:val="0"/>
        </w:rPr>
        <w:tab/>
      </w:r>
      <w:r w:rsidRPr="00174080">
        <w:rPr>
          <w:noProof w:val="0"/>
        </w:rPr>
        <w:tab/>
      </w:r>
    </w:p>
    <w:p w:rsidR="00FF6EC2" w:rsidRPr="00174080" w:rsidRDefault="00FF6EC2" w:rsidP="00FF6EC2">
      <w:pPr>
        <w:pStyle w:val="Heading3"/>
        <w:numPr>
          <w:ilvl w:val="2"/>
          <w:numId w:val="37"/>
        </w:numPr>
        <w:tabs>
          <w:tab w:val="clear" w:pos="360"/>
          <w:tab w:val="num" w:pos="1512"/>
        </w:tabs>
        <w:jc w:val="both"/>
        <w:rPr>
          <w:noProof w:val="0"/>
        </w:rPr>
      </w:pPr>
      <w:r w:rsidRPr="00174080">
        <w:rPr>
          <w:noProof w:val="0"/>
        </w:rPr>
        <w:t>Literature Coordinator</w:t>
      </w:r>
    </w:p>
    <w:p w:rsidR="00FF6EC2" w:rsidRPr="00174080" w:rsidRDefault="00FF6EC2" w:rsidP="00FF6EC2">
      <w:pPr>
        <w:pStyle w:val="Heading3"/>
        <w:numPr>
          <w:ilvl w:val="2"/>
          <w:numId w:val="37"/>
        </w:numPr>
        <w:tabs>
          <w:tab w:val="clear" w:pos="360"/>
          <w:tab w:val="num" w:pos="1512"/>
        </w:tabs>
        <w:jc w:val="both"/>
        <w:rPr>
          <w:noProof w:val="0"/>
        </w:rPr>
      </w:pPr>
      <w:r w:rsidRPr="00174080">
        <w:rPr>
          <w:noProof w:val="0"/>
        </w:rPr>
        <w:t>Webmaster</w:t>
      </w:r>
    </w:p>
    <w:p w:rsidR="00FF6EC2" w:rsidRPr="00174080" w:rsidRDefault="00FF6EC2" w:rsidP="00FF6EC2">
      <w:pPr>
        <w:ind w:left="1440"/>
        <w:jc w:val="both"/>
        <w:rPr>
          <w:noProof w:val="0"/>
        </w:rPr>
        <w:sectPr w:rsidR="00FF6EC2" w:rsidRPr="00174080" w:rsidSect="008759D7">
          <w:type w:val="continuous"/>
          <w:pgSz w:w="12240" w:h="15840" w:code="1"/>
          <w:pgMar w:top="1440" w:right="1152" w:bottom="1440" w:left="1152" w:header="720" w:footer="720" w:gutter="0"/>
          <w:cols w:space="720"/>
          <w:docGrid w:linePitch="272"/>
        </w:sectPr>
      </w:pPr>
    </w:p>
    <w:p w:rsidR="00FF6EC2" w:rsidRPr="00174080" w:rsidRDefault="00FF6EC2" w:rsidP="00FF6EC2">
      <w:pPr>
        <w:ind w:left="1440"/>
        <w:jc w:val="both"/>
        <w:rPr>
          <w:noProof w:val="0"/>
        </w:rPr>
      </w:pPr>
      <w:r w:rsidRPr="00174080">
        <w:rPr>
          <w:noProof w:val="0"/>
        </w:rPr>
        <w:lastRenderedPageBreak/>
        <w:t xml:space="preserve">The following elected participants will </w:t>
      </w:r>
      <w:r>
        <w:rPr>
          <w:noProof w:val="0"/>
        </w:rPr>
        <w:t>be elected by the Administrative Committee in April &amp; October</w:t>
      </w:r>
      <w:r w:rsidRPr="00174080">
        <w:rPr>
          <w:noProof w:val="0"/>
        </w:rPr>
        <w:t xml:space="preserve"> for six-month terms</w:t>
      </w:r>
      <w:r>
        <w:rPr>
          <w:noProof w:val="0"/>
        </w:rPr>
        <w:t>.</w:t>
      </w:r>
    </w:p>
    <w:p w:rsidR="00FF6EC2" w:rsidRDefault="00FF6EC2" w:rsidP="00FF6EC2">
      <w:pPr>
        <w:numPr>
          <w:ilvl w:val="2"/>
          <w:numId w:val="37"/>
        </w:numPr>
        <w:jc w:val="both"/>
        <w:rPr>
          <w:noProof w:val="0"/>
        </w:rPr>
      </w:pPr>
      <w:r>
        <w:rPr>
          <w:noProof w:val="0"/>
        </w:rPr>
        <w:t>Admin Committee Secretary</w:t>
      </w:r>
    </w:p>
    <w:p w:rsidR="00FF6EC2" w:rsidRPr="00174080" w:rsidRDefault="00FF6EC2" w:rsidP="00FF6EC2">
      <w:pPr>
        <w:numPr>
          <w:ilvl w:val="2"/>
          <w:numId w:val="37"/>
        </w:numPr>
        <w:jc w:val="both"/>
        <w:rPr>
          <w:noProof w:val="0"/>
        </w:rPr>
      </w:pPr>
      <w:r w:rsidRPr="00174080">
        <w:rPr>
          <w:noProof w:val="0"/>
        </w:rPr>
        <w:t>Welcome Desk Coordinator</w:t>
      </w:r>
    </w:p>
    <w:p w:rsidR="00225FAF" w:rsidRPr="00174080" w:rsidRDefault="00225FAF" w:rsidP="00FF6EC2">
      <w:pPr>
        <w:numPr>
          <w:ilvl w:val="2"/>
          <w:numId w:val="37"/>
        </w:numPr>
        <w:jc w:val="both"/>
        <w:rPr>
          <w:noProof w:val="0"/>
        </w:rPr>
      </w:pPr>
      <w:r>
        <w:rPr>
          <w:noProof w:val="0"/>
        </w:rPr>
        <w:t>Assistant Outreach Coordinator</w:t>
      </w:r>
    </w:p>
    <w:p w:rsidR="00FF6EC2" w:rsidRPr="00174080" w:rsidRDefault="00225FAF" w:rsidP="00FF6EC2">
      <w:pPr>
        <w:pStyle w:val="Heading3"/>
        <w:numPr>
          <w:ilvl w:val="2"/>
          <w:numId w:val="37"/>
        </w:numPr>
        <w:jc w:val="both"/>
        <w:rPr>
          <w:noProof w:val="0"/>
        </w:rPr>
      </w:pPr>
      <w:r>
        <w:rPr>
          <w:noProof w:val="0"/>
        </w:rPr>
        <w:t>Assistant Activities Coordinator</w:t>
      </w:r>
      <w:r w:rsidR="00FF6EC2" w:rsidRPr="00174080">
        <w:rPr>
          <w:noProof w:val="0"/>
        </w:rPr>
        <w:tab/>
      </w:r>
      <w:r w:rsidR="00FF6EC2" w:rsidRPr="00174080">
        <w:rPr>
          <w:noProof w:val="0"/>
        </w:rPr>
        <w:tab/>
      </w:r>
      <w:r w:rsidR="00FF6EC2" w:rsidRPr="00174080">
        <w:rPr>
          <w:noProof w:val="0"/>
        </w:rPr>
        <w:tab/>
      </w:r>
    </w:p>
    <w:p w:rsidR="00FF6EC2" w:rsidRPr="00174080" w:rsidRDefault="00FF6EC2" w:rsidP="00FF6EC2">
      <w:pPr>
        <w:pStyle w:val="Heading3"/>
        <w:numPr>
          <w:ilvl w:val="2"/>
          <w:numId w:val="37"/>
        </w:numPr>
        <w:jc w:val="both"/>
        <w:rPr>
          <w:noProof w:val="0"/>
        </w:rPr>
      </w:pPr>
      <w:r w:rsidRPr="00174080">
        <w:rPr>
          <w:noProof w:val="0"/>
        </w:rPr>
        <w:t>Meeting List Editor</w:t>
      </w:r>
    </w:p>
    <w:p w:rsidR="00FF6EC2" w:rsidRPr="00174080" w:rsidRDefault="00FF6EC2" w:rsidP="00FF6EC2">
      <w:pPr>
        <w:pStyle w:val="Heading3"/>
        <w:numPr>
          <w:ilvl w:val="2"/>
          <w:numId w:val="37"/>
        </w:numPr>
        <w:jc w:val="both"/>
        <w:rPr>
          <w:noProof w:val="0"/>
        </w:rPr>
      </w:pPr>
      <w:r w:rsidRPr="00174080">
        <w:rPr>
          <w:noProof w:val="0"/>
        </w:rPr>
        <w:t xml:space="preserve">Phone </w:t>
      </w:r>
      <w:r w:rsidR="009057BD">
        <w:rPr>
          <w:noProof w:val="0"/>
        </w:rPr>
        <w:t>Line Responder(s)</w:t>
      </w:r>
    </w:p>
    <w:p w:rsidR="00FF6EC2" w:rsidRDefault="009057BD" w:rsidP="00FF6EC2">
      <w:pPr>
        <w:pStyle w:val="Heading3"/>
        <w:numPr>
          <w:ilvl w:val="2"/>
          <w:numId w:val="37"/>
        </w:numPr>
        <w:jc w:val="both"/>
        <w:rPr>
          <w:noProof w:val="0"/>
        </w:rPr>
      </w:pPr>
      <w:r>
        <w:rPr>
          <w:noProof w:val="0"/>
        </w:rPr>
        <w:t>Phone Line Message Updater</w:t>
      </w:r>
    </w:p>
    <w:p w:rsidR="00FF6EC2" w:rsidRPr="00174080" w:rsidRDefault="00FF6EC2" w:rsidP="00FF6EC2">
      <w:pPr>
        <w:pStyle w:val="Heading3"/>
        <w:numPr>
          <w:ilvl w:val="2"/>
          <w:numId w:val="37"/>
        </w:numPr>
        <w:jc w:val="both"/>
        <w:rPr>
          <w:noProof w:val="0"/>
        </w:rPr>
      </w:pPr>
      <w:r w:rsidRPr="00174080">
        <w:rPr>
          <w:noProof w:val="0"/>
        </w:rPr>
        <w:t>H&amp;I Panel Leader(s)</w:t>
      </w:r>
    </w:p>
    <w:p w:rsidR="00FF6EC2" w:rsidRPr="00174080" w:rsidRDefault="00FF6EC2" w:rsidP="00FF6EC2">
      <w:pPr>
        <w:pStyle w:val="Heading3"/>
        <w:numPr>
          <w:ilvl w:val="2"/>
          <w:numId w:val="37"/>
        </w:numPr>
        <w:jc w:val="both"/>
        <w:rPr>
          <w:noProof w:val="0"/>
        </w:rPr>
      </w:pPr>
      <w:r w:rsidRPr="00174080">
        <w:rPr>
          <w:noProof w:val="0"/>
        </w:rPr>
        <w:t>Carry the Message Record</w:t>
      </w:r>
      <w:r>
        <w:rPr>
          <w:noProof w:val="0"/>
        </w:rPr>
        <w:t xml:space="preserve"> Keeper</w:t>
      </w:r>
      <w:r w:rsidRPr="00174080">
        <w:rPr>
          <w:noProof w:val="0"/>
        </w:rPr>
        <w:t xml:space="preserve"> </w:t>
      </w:r>
    </w:p>
    <w:p w:rsidR="00FF6EC2" w:rsidRDefault="00FF6EC2" w:rsidP="00FF6EC2">
      <w:pPr>
        <w:pStyle w:val="Heading3"/>
        <w:numPr>
          <w:ilvl w:val="2"/>
          <w:numId w:val="37"/>
        </w:numPr>
        <w:jc w:val="both"/>
        <w:rPr>
          <w:noProof w:val="0"/>
        </w:rPr>
      </w:pPr>
      <w:r w:rsidRPr="00174080">
        <w:rPr>
          <w:noProof w:val="0"/>
        </w:rPr>
        <w:t>Carry the Message Materials Coordinator</w:t>
      </w:r>
    </w:p>
    <w:p w:rsidR="009057BD" w:rsidRPr="009057BD" w:rsidRDefault="009057BD" w:rsidP="009057BD">
      <w:pPr>
        <w:pStyle w:val="ListParagraph"/>
        <w:numPr>
          <w:ilvl w:val="2"/>
          <w:numId w:val="37"/>
        </w:numPr>
      </w:pPr>
      <w:r>
        <w:t>Carry the Message Assistant</w:t>
      </w:r>
    </w:p>
    <w:p w:rsidR="00FF6EC2" w:rsidRPr="00174080" w:rsidRDefault="00FF6EC2" w:rsidP="009057BD">
      <w:pPr>
        <w:pStyle w:val="Heading3"/>
        <w:numPr>
          <w:ilvl w:val="1"/>
          <w:numId w:val="37"/>
        </w:numPr>
        <w:jc w:val="both"/>
        <w:rPr>
          <w:noProof w:val="0"/>
        </w:rPr>
        <w:sectPr w:rsidR="00FF6EC2" w:rsidRPr="00174080" w:rsidSect="00024314">
          <w:type w:val="continuous"/>
          <w:pgSz w:w="12240" w:h="15840" w:code="1"/>
          <w:pgMar w:top="1440" w:right="1152" w:bottom="1440" w:left="1152" w:header="720" w:footer="720" w:gutter="0"/>
          <w:cols w:space="720"/>
          <w:docGrid w:linePitch="272"/>
        </w:sectPr>
      </w:pPr>
    </w:p>
    <w:p w:rsidR="00187701" w:rsidRDefault="00FF6EC2" w:rsidP="00187701">
      <w:pPr>
        <w:pStyle w:val="Heading3"/>
        <w:numPr>
          <w:ilvl w:val="2"/>
          <w:numId w:val="37"/>
        </w:numPr>
        <w:jc w:val="both"/>
        <w:rPr>
          <w:noProof w:val="0"/>
        </w:rPr>
      </w:pPr>
      <w:r w:rsidRPr="00174080">
        <w:rPr>
          <w:noProof w:val="0"/>
        </w:rPr>
        <w:lastRenderedPageBreak/>
        <w:t>Newspaper Ad Coordinator</w:t>
      </w:r>
    </w:p>
    <w:p w:rsidR="00187701" w:rsidRDefault="00FF6EC2" w:rsidP="00187701">
      <w:pPr>
        <w:pStyle w:val="Heading3"/>
        <w:numPr>
          <w:ilvl w:val="2"/>
          <w:numId w:val="37"/>
        </w:numPr>
        <w:jc w:val="both"/>
        <w:rPr>
          <w:noProof w:val="0"/>
        </w:rPr>
      </w:pPr>
      <w:r w:rsidRPr="00174080">
        <w:rPr>
          <w:noProof w:val="0"/>
        </w:rPr>
        <w:t>New GSR Coordinato</w:t>
      </w:r>
      <w:r>
        <w:rPr>
          <w:noProof w:val="0"/>
        </w:rPr>
        <w:t>r</w:t>
      </w:r>
    </w:p>
    <w:p w:rsidR="00013A49" w:rsidRPr="00013A49" w:rsidRDefault="00013A49">
      <w:pPr>
        <w:overflowPunct/>
        <w:autoSpaceDE/>
        <w:autoSpaceDN/>
        <w:adjustRightInd/>
        <w:textAlignment w:val="auto"/>
        <w:rPr>
          <w:noProof w:val="0"/>
        </w:rPr>
      </w:pPr>
      <w:r w:rsidRPr="00013A49">
        <w:rPr>
          <w:noProof w:val="0"/>
        </w:rPr>
        <w:br w:type="page"/>
      </w:r>
    </w:p>
    <w:p w:rsidR="00CA2148" w:rsidRPr="00DC5650" w:rsidRDefault="00187701" w:rsidP="00187701">
      <w:pPr>
        <w:pStyle w:val="Heading3"/>
        <w:numPr>
          <w:ilvl w:val="1"/>
          <w:numId w:val="37"/>
        </w:numPr>
        <w:jc w:val="both"/>
        <w:rPr>
          <w:noProof w:val="0"/>
        </w:rPr>
      </w:pPr>
      <w:r w:rsidRPr="00187701">
        <w:rPr>
          <w:noProof w:val="0"/>
          <w:u w:val="single"/>
        </w:rPr>
        <w:lastRenderedPageBreak/>
        <w:t>V</w:t>
      </w:r>
      <w:r w:rsidR="00CA2148" w:rsidRPr="00187701">
        <w:rPr>
          <w:noProof w:val="0"/>
          <w:u w:val="single"/>
        </w:rPr>
        <w:t>ermilion Committee</w:t>
      </w:r>
      <w:r w:rsidR="00CA2148" w:rsidRPr="00174080">
        <w:rPr>
          <w:noProof w:val="0"/>
        </w:rPr>
        <w:t xml:space="preserve"> –</w:t>
      </w:r>
      <w:r w:rsidR="0098750D" w:rsidRPr="00174080">
        <w:rPr>
          <w:noProof w:val="0"/>
        </w:rPr>
        <w:t xml:space="preserve"> P</w:t>
      </w:r>
      <w:r w:rsidR="00D57562" w:rsidRPr="00174080">
        <w:rPr>
          <w:noProof w:val="0"/>
        </w:rPr>
        <w:t>rovide</w:t>
      </w:r>
      <w:r w:rsidR="0098750D" w:rsidRPr="00174080">
        <w:rPr>
          <w:noProof w:val="0"/>
        </w:rPr>
        <w:t>s</w:t>
      </w:r>
      <w:r w:rsidR="00D57562" w:rsidRPr="00174080">
        <w:rPr>
          <w:noProof w:val="0"/>
        </w:rPr>
        <w:t xml:space="preserve"> an annual camping retreat activity open to</w:t>
      </w:r>
      <w:r w:rsidR="0098750D" w:rsidRPr="00174080">
        <w:rPr>
          <w:noProof w:val="0"/>
        </w:rPr>
        <w:t xml:space="preserve"> both addicts and non-addicts. The</w:t>
      </w:r>
      <w:r w:rsidR="00CA2148" w:rsidRPr="00174080">
        <w:rPr>
          <w:noProof w:val="0"/>
        </w:rPr>
        <w:t xml:space="preserve"> Vermilion Chair </w:t>
      </w:r>
      <w:r w:rsidR="0098750D" w:rsidRPr="00174080">
        <w:rPr>
          <w:noProof w:val="0"/>
        </w:rPr>
        <w:t xml:space="preserve">will be </w:t>
      </w:r>
      <w:r w:rsidR="00CA2148" w:rsidRPr="00174080">
        <w:rPr>
          <w:noProof w:val="0"/>
        </w:rPr>
        <w:t>elected</w:t>
      </w:r>
      <w:r w:rsidR="00C6216F" w:rsidRPr="00174080">
        <w:rPr>
          <w:noProof w:val="0"/>
        </w:rPr>
        <w:t xml:space="preserve"> by the </w:t>
      </w:r>
      <w:r w:rsidR="00BC4FEA" w:rsidRPr="00174080">
        <w:rPr>
          <w:noProof w:val="0"/>
        </w:rPr>
        <w:t>NLASC body</w:t>
      </w:r>
      <w:r w:rsidR="0098750D" w:rsidRPr="00174080">
        <w:rPr>
          <w:noProof w:val="0"/>
        </w:rPr>
        <w:t xml:space="preserve"> in August for a one-year term com</w:t>
      </w:r>
      <w:r w:rsidR="00BC4FEA" w:rsidRPr="00174080">
        <w:rPr>
          <w:noProof w:val="0"/>
        </w:rPr>
        <w:t xml:space="preserve">mencing in October. </w:t>
      </w:r>
      <w:r w:rsidR="00CA2148" w:rsidRPr="00174080">
        <w:rPr>
          <w:noProof w:val="0"/>
        </w:rPr>
        <w:t xml:space="preserve">The committee will meet </w:t>
      </w:r>
      <w:r w:rsidR="00D57562" w:rsidRPr="00174080">
        <w:rPr>
          <w:noProof w:val="0"/>
        </w:rPr>
        <w:t xml:space="preserve">from 11:00 to Noon </w:t>
      </w:r>
      <w:r w:rsidR="00CA2148" w:rsidRPr="00174080">
        <w:rPr>
          <w:noProof w:val="0"/>
        </w:rPr>
        <w:t>on the same day</w:t>
      </w:r>
      <w:r w:rsidR="00442025" w:rsidRPr="00174080">
        <w:rPr>
          <w:noProof w:val="0"/>
        </w:rPr>
        <w:t xml:space="preserve"> and </w:t>
      </w:r>
      <w:r w:rsidR="008759D7" w:rsidRPr="00174080">
        <w:rPr>
          <w:noProof w:val="0"/>
        </w:rPr>
        <w:t>at the same location</w:t>
      </w:r>
      <w:r w:rsidR="00442025" w:rsidRPr="00174080">
        <w:rPr>
          <w:noProof w:val="0"/>
        </w:rPr>
        <w:t xml:space="preserve"> as</w:t>
      </w:r>
      <w:r w:rsidR="00CA2148" w:rsidRPr="00174080">
        <w:rPr>
          <w:noProof w:val="0"/>
        </w:rPr>
        <w:t xml:space="preserve"> the</w:t>
      </w:r>
      <w:r w:rsidR="0038523E" w:rsidRPr="00174080">
        <w:rPr>
          <w:noProof w:val="0"/>
        </w:rPr>
        <w:t xml:space="preserve"> NLASC</w:t>
      </w:r>
      <w:r w:rsidR="0098750D" w:rsidRPr="00174080">
        <w:rPr>
          <w:noProof w:val="0"/>
        </w:rPr>
        <w:t xml:space="preserve"> meeting</w:t>
      </w:r>
      <w:r w:rsidR="009C4C4B" w:rsidRPr="00174080">
        <w:rPr>
          <w:noProof w:val="0"/>
        </w:rPr>
        <w:t xml:space="preserve"> and is open to all NA members</w:t>
      </w:r>
      <w:r w:rsidR="0098750D" w:rsidRPr="00174080">
        <w:rPr>
          <w:noProof w:val="0"/>
        </w:rPr>
        <w:t>.  Vermilion Committee participants</w:t>
      </w:r>
      <w:r w:rsidR="00CA2148" w:rsidRPr="00174080">
        <w:rPr>
          <w:noProof w:val="0"/>
        </w:rPr>
        <w:t xml:space="preserve"> will be elected by </w:t>
      </w:r>
      <w:r w:rsidR="00CA2148" w:rsidRPr="00DC5650">
        <w:rPr>
          <w:noProof w:val="0"/>
        </w:rPr>
        <w:t xml:space="preserve">those </w:t>
      </w:r>
      <w:r w:rsidR="008759D7" w:rsidRPr="00DC5650">
        <w:rPr>
          <w:noProof w:val="0"/>
        </w:rPr>
        <w:t xml:space="preserve">NA members </w:t>
      </w:r>
      <w:r w:rsidR="0098750D" w:rsidRPr="00DC5650">
        <w:rPr>
          <w:noProof w:val="0"/>
        </w:rPr>
        <w:t xml:space="preserve">present </w:t>
      </w:r>
      <w:r w:rsidR="00F31FEB" w:rsidRPr="00DC5650">
        <w:rPr>
          <w:noProof w:val="0"/>
        </w:rPr>
        <w:t>at the V</w:t>
      </w:r>
      <w:r w:rsidR="00CA2148" w:rsidRPr="00DC5650">
        <w:rPr>
          <w:noProof w:val="0"/>
        </w:rPr>
        <w:t xml:space="preserve">ermilion Committee meeting in accordance with the Vermilion Committee Guidelines (Attachment </w:t>
      </w:r>
      <w:r w:rsidR="00C307BE" w:rsidRPr="00DC5650">
        <w:rPr>
          <w:noProof w:val="0"/>
        </w:rPr>
        <w:t>C</w:t>
      </w:r>
      <w:r w:rsidR="00CA2148" w:rsidRPr="00DC5650">
        <w:rPr>
          <w:noProof w:val="0"/>
        </w:rPr>
        <w:t>).</w:t>
      </w:r>
    </w:p>
    <w:p w:rsidR="00DC5650" w:rsidRDefault="00CA2148" w:rsidP="00DC5650">
      <w:pPr>
        <w:pStyle w:val="Heading2"/>
        <w:numPr>
          <w:ilvl w:val="1"/>
          <w:numId w:val="37"/>
        </w:numPr>
        <w:jc w:val="both"/>
      </w:pPr>
      <w:r w:rsidRPr="00DC5650">
        <w:t>In the event of a resignation or removal of an Executive</w:t>
      </w:r>
      <w:r w:rsidR="00442025" w:rsidRPr="00DC5650">
        <w:t xml:space="preserve"> </w:t>
      </w:r>
      <w:r w:rsidR="0055789A" w:rsidRPr="00DC5650">
        <w:t>Committee elected participant</w:t>
      </w:r>
      <w:r w:rsidR="00442025" w:rsidRPr="00DC5650">
        <w:t xml:space="preserve"> or the Vermilion Committee Chair</w:t>
      </w:r>
      <w:r w:rsidRPr="00DC5650">
        <w:t>, the</w:t>
      </w:r>
      <w:r w:rsidR="0038523E" w:rsidRPr="00DC5650">
        <w:t xml:space="preserve"> NLASC</w:t>
      </w:r>
      <w:r w:rsidRPr="00DC5650">
        <w:t xml:space="preserve"> body as a whole shall elect a replacement to finish </w:t>
      </w:r>
      <w:r w:rsidR="00510460" w:rsidRPr="00DC5650">
        <w:t xml:space="preserve">the </w:t>
      </w:r>
      <w:r w:rsidRPr="00DC5650">
        <w:t>term.</w:t>
      </w:r>
    </w:p>
    <w:p w:rsidR="00DC5650" w:rsidRDefault="00D867D8" w:rsidP="00DC5650">
      <w:pPr>
        <w:pStyle w:val="Heading2"/>
        <w:numPr>
          <w:ilvl w:val="1"/>
          <w:numId w:val="37"/>
        </w:numPr>
        <w:jc w:val="both"/>
      </w:pPr>
      <w:r w:rsidRPr="00DC5650">
        <w:t xml:space="preserve">In order to maintain the distinction in service between principles and personalities, it is important to observe the practice of rotation.  </w:t>
      </w:r>
      <w:r w:rsidR="00DC5650" w:rsidRPr="00DC5650">
        <w:t xml:space="preserve">The </w:t>
      </w:r>
      <w:r w:rsidR="00DC5650">
        <w:t>practice of rotation</w:t>
      </w:r>
      <w:r w:rsidR="00DC5650" w:rsidRPr="00DC5650">
        <w:t xml:space="preserve"> reinforces the NA emphasis on service rather than the servant, consistent with our belief in the value of spiritual anonymity—what’s</w:t>
      </w:r>
      <w:r w:rsidR="00DC5650">
        <w:t xml:space="preserve"> </w:t>
      </w:r>
      <w:r w:rsidR="00DC5650" w:rsidRPr="00DC5650">
        <w:t>important is the job being done, not the particular person doing it.</w:t>
      </w:r>
    </w:p>
    <w:p w:rsidR="00D867D8" w:rsidRPr="00DC5650" w:rsidRDefault="00DC5650" w:rsidP="00DC5650">
      <w:pPr>
        <w:pStyle w:val="Heading2"/>
        <w:numPr>
          <w:ilvl w:val="1"/>
          <w:numId w:val="37"/>
        </w:numPr>
        <w:jc w:val="both"/>
        <w:rPr>
          <w:noProof w:val="0"/>
        </w:rPr>
      </w:pPr>
      <w:r>
        <w:t>T</w:t>
      </w:r>
      <w:r w:rsidRPr="00DC5650">
        <w:t>rusted servants</w:t>
      </w:r>
      <w:r>
        <w:t xml:space="preserve"> are encouraged to</w:t>
      </w:r>
      <w:r w:rsidRPr="00DC5650">
        <w:t xml:space="preserve"> complete a one year term of office </w:t>
      </w:r>
      <w:r>
        <w:t>and then step-</w:t>
      </w:r>
      <w:r w:rsidRPr="00DC5650">
        <w:t>aside for a time or accept responsibilities elsewhere in the NA service structure,</w:t>
      </w:r>
      <w:r>
        <w:t xml:space="preserve"> </w:t>
      </w:r>
      <w:r w:rsidRPr="00DC5650">
        <w:t>giving other members the chance to serve the group.</w:t>
      </w:r>
    </w:p>
    <w:p w:rsidR="00CA2148" w:rsidRPr="00DC5650" w:rsidRDefault="00CA2148" w:rsidP="00E16AE5">
      <w:pPr>
        <w:pStyle w:val="Heading2"/>
        <w:numPr>
          <w:ilvl w:val="1"/>
          <w:numId w:val="37"/>
        </w:numPr>
        <w:jc w:val="both"/>
        <w:rPr>
          <w:noProof w:val="0"/>
        </w:rPr>
      </w:pPr>
      <w:r w:rsidRPr="00DC5650">
        <w:rPr>
          <w:noProof w:val="0"/>
        </w:rPr>
        <w:t xml:space="preserve">In the event of </w:t>
      </w:r>
      <w:r w:rsidR="009C4C4B" w:rsidRPr="00DC5650">
        <w:rPr>
          <w:noProof w:val="0"/>
        </w:rPr>
        <w:t xml:space="preserve">a </w:t>
      </w:r>
      <w:r w:rsidRPr="00DC5650">
        <w:rPr>
          <w:noProof w:val="0"/>
        </w:rPr>
        <w:t xml:space="preserve">resignation or removal of an Administrative Committee </w:t>
      </w:r>
      <w:r w:rsidR="0055789A" w:rsidRPr="00DC5650">
        <w:rPr>
          <w:noProof w:val="0"/>
        </w:rPr>
        <w:t>elected participant</w:t>
      </w:r>
      <w:r w:rsidRPr="00DC5650">
        <w:rPr>
          <w:noProof w:val="0"/>
        </w:rPr>
        <w:t xml:space="preserve">, the </w:t>
      </w:r>
      <w:r w:rsidR="00174080" w:rsidRPr="00DC5650">
        <w:rPr>
          <w:noProof w:val="0"/>
        </w:rPr>
        <w:t>Administrative</w:t>
      </w:r>
      <w:r w:rsidRPr="00DC5650">
        <w:rPr>
          <w:noProof w:val="0"/>
        </w:rPr>
        <w:t xml:space="preserve"> Committee body shall elect a replacement </w:t>
      </w:r>
      <w:r w:rsidR="00F31FEB" w:rsidRPr="00DC5650">
        <w:rPr>
          <w:noProof w:val="0"/>
        </w:rPr>
        <w:t>t</w:t>
      </w:r>
      <w:r w:rsidRPr="00DC5650">
        <w:rPr>
          <w:noProof w:val="0"/>
        </w:rPr>
        <w:t>o finish the term.</w:t>
      </w:r>
    </w:p>
    <w:p w:rsidR="0021439C" w:rsidRPr="0021439C" w:rsidRDefault="0021439C" w:rsidP="0021439C"/>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Qualifications and Duties of Elected Participants</w:t>
      </w:r>
    </w:p>
    <w:p w:rsidR="00510460" w:rsidRPr="00174080" w:rsidRDefault="00CA2148" w:rsidP="00E16AE5">
      <w:pPr>
        <w:pStyle w:val="Heading2"/>
        <w:numPr>
          <w:ilvl w:val="1"/>
          <w:numId w:val="37"/>
        </w:numPr>
        <w:jc w:val="both"/>
        <w:rPr>
          <w:noProof w:val="0"/>
        </w:rPr>
      </w:pPr>
      <w:r w:rsidRPr="00174080">
        <w:rPr>
          <w:noProof w:val="0"/>
        </w:rPr>
        <w:t>Elected participants should have prior experience and/or related skills respective to their position.  A working knowledge of the 12 Steps, Traditions and Concepts is essential.  Trusted servants should have demonstrated leadership abili</w:t>
      </w:r>
      <w:r w:rsidR="005622EF" w:rsidRPr="00174080">
        <w:rPr>
          <w:noProof w:val="0"/>
        </w:rPr>
        <w:t>ty as discussed in the Fo</w:t>
      </w:r>
      <w:r w:rsidR="00BD1253" w:rsidRPr="00174080">
        <w:rPr>
          <w:noProof w:val="0"/>
        </w:rPr>
        <w:t>u</w:t>
      </w:r>
      <w:r w:rsidR="005622EF" w:rsidRPr="00174080">
        <w:rPr>
          <w:noProof w:val="0"/>
        </w:rPr>
        <w:t>rth Concept.</w:t>
      </w:r>
      <w:r w:rsidR="00BD1253" w:rsidRPr="00174080">
        <w:rPr>
          <w:noProof w:val="0"/>
        </w:rPr>
        <w:t xml:space="preserve"> </w:t>
      </w:r>
      <w:r w:rsidRPr="00174080">
        <w:rPr>
          <w:noProof w:val="0"/>
        </w:rPr>
        <w:t xml:space="preserve">All elected participants are directly responsible to the groups of the </w:t>
      </w:r>
      <w:r w:rsidR="0038523E" w:rsidRPr="00174080">
        <w:rPr>
          <w:noProof w:val="0"/>
        </w:rPr>
        <w:t>NLASC</w:t>
      </w:r>
      <w:r w:rsidRPr="00174080">
        <w:rPr>
          <w:noProof w:val="0"/>
        </w:rPr>
        <w:t xml:space="preserve">.  </w:t>
      </w:r>
    </w:p>
    <w:p w:rsidR="00CA2148" w:rsidRPr="00174080" w:rsidRDefault="00510460" w:rsidP="00E16AE5">
      <w:pPr>
        <w:pStyle w:val="Heading2"/>
        <w:numPr>
          <w:ilvl w:val="1"/>
          <w:numId w:val="37"/>
        </w:numPr>
        <w:jc w:val="both"/>
        <w:rPr>
          <w:noProof w:val="0"/>
        </w:rPr>
      </w:pPr>
      <w:r w:rsidRPr="00174080">
        <w:rPr>
          <w:noProof w:val="0"/>
        </w:rPr>
        <w:t>Any NA member meeting the qualifications described in these Guidelines may be elected to the Executive, Administrative or Vermilion Committees.</w:t>
      </w:r>
    </w:p>
    <w:p w:rsidR="00BD1253" w:rsidRPr="00174080" w:rsidRDefault="00BD1253" w:rsidP="00BD1253">
      <w:pPr>
        <w:pStyle w:val="Heading2"/>
        <w:numPr>
          <w:ilvl w:val="1"/>
          <w:numId w:val="37"/>
        </w:numPr>
        <w:jc w:val="both"/>
        <w:rPr>
          <w:noProof w:val="0"/>
        </w:rPr>
      </w:pPr>
      <w:r w:rsidRPr="00174080">
        <w:rPr>
          <w:noProof w:val="0"/>
        </w:rPr>
        <w:t>Elected participants of the Executive Committee will not simultaneously serve in the position of group GSR or GSRA. All NLASC elected participants are encouraged to attend both the regular business meeting and the administrative committee meeting.</w:t>
      </w:r>
    </w:p>
    <w:p w:rsidR="00CA2148" w:rsidRPr="00174080" w:rsidRDefault="00CA2148" w:rsidP="00E16AE5">
      <w:pPr>
        <w:pStyle w:val="Heading2"/>
        <w:numPr>
          <w:ilvl w:val="1"/>
          <w:numId w:val="37"/>
        </w:numPr>
        <w:jc w:val="both"/>
        <w:rPr>
          <w:noProof w:val="0"/>
        </w:rPr>
      </w:pPr>
      <w:r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four (4) years continuous abstinence from all drugs.</w:t>
      </w:r>
    </w:p>
    <w:p w:rsidR="00CA2148" w:rsidRPr="00174080" w:rsidRDefault="00CA2148" w:rsidP="00E16AE5">
      <w:pPr>
        <w:pStyle w:val="Heading3"/>
        <w:numPr>
          <w:ilvl w:val="2"/>
          <w:numId w:val="37"/>
        </w:numPr>
        <w:jc w:val="both"/>
        <w:rPr>
          <w:noProof w:val="0"/>
        </w:rPr>
      </w:pPr>
      <w:proofErr w:type="gramStart"/>
      <w:r w:rsidRPr="00174080">
        <w:rPr>
          <w:noProof w:val="0"/>
        </w:rPr>
        <w:t>Presides over the</w:t>
      </w:r>
      <w:r w:rsidR="0038523E" w:rsidRPr="00174080">
        <w:rPr>
          <w:noProof w:val="0"/>
        </w:rPr>
        <w:t xml:space="preserve"> NLASC</w:t>
      </w:r>
      <w:r w:rsidRPr="00174080">
        <w:rPr>
          <w:noProof w:val="0"/>
        </w:rPr>
        <w:t xml:space="preserve"> meeting.</w:t>
      </w:r>
      <w:proofErr w:type="gramEnd"/>
    </w:p>
    <w:p w:rsidR="00CA2148" w:rsidRPr="00174080" w:rsidRDefault="00CA2148" w:rsidP="00E16AE5">
      <w:pPr>
        <w:pStyle w:val="Heading3"/>
        <w:numPr>
          <w:ilvl w:val="2"/>
          <w:numId w:val="37"/>
        </w:numPr>
        <w:jc w:val="both"/>
        <w:rPr>
          <w:noProof w:val="0"/>
        </w:rPr>
      </w:pPr>
      <w:r w:rsidRPr="00174080">
        <w:rPr>
          <w:noProof w:val="0"/>
        </w:rPr>
        <w:t>Maintains order by recognizing participants who wish to address the</w:t>
      </w:r>
      <w:r w:rsidR="0038523E" w:rsidRPr="00174080">
        <w:rPr>
          <w:noProof w:val="0"/>
        </w:rPr>
        <w:t xml:space="preserve"> NLASC</w:t>
      </w:r>
      <w:r w:rsidRPr="00174080">
        <w:rPr>
          <w:noProof w:val="0"/>
        </w:rPr>
        <w:t>.</w:t>
      </w:r>
    </w:p>
    <w:p w:rsidR="00CA2148" w:rsidRPr="00174080" w:rsidRDefault="00CA2148" w:rsidP="00E16AE5">
      <w:pPr>
        <w:pStyle w:val="Heading3"/>
        <w:numPr>
          <w:ilvl w:val="2"/>
          <w:numId w:val="37"/>
        </w:numPr>
        <w:jc w:val="both"/>
        <w:rPr>
          <w:noProof w:val="0"/>
        </w:rPr>
      </w:pPr>
      <w:proofErr w:type="gramStart"/>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roofErr w:type="gramEnd"/>
    </w:p>
    <w:p w:rsidR="00CA2148" w:rsidRPr="00174080" w:rsidRDefault="00CA2148" w:rsidP="00E16AE5">
      <w:pPr>
        <w:pStyle w:val="Heading3"/>
        <w:numPr>
          <w:ilvl w:val="2"/>
          <w:numId w:val="37"/>
        </w:numPr>
        <w:jc w:val="both"/>
        <w:rPr>
          <w:noProof w:val="0"/>
        </w:rPr>
      </w:pPr>
      <w:r w:rsidRPr="00174080">
        <w:rPr>
          <w:noProof w:val="0"/>
        </w:rPr>
        <w:t>Is a primary signer on the</w:t>
      </w:r>
      <w:r w:rsidR="0038523E" w:rsidRPr="00174080">
        <w:rPr>
          <w:noProof w:val="0"/>
        </w:rPr>
        <w:t xml:space="preserve"> NLASC</w:t>
      </w:r>
      <w:r w:rsidRPr="00174080">
        <w:rPr>
          <w:noProof w:val="0"/>
        </w:rPr>
        <w:t xml:space="preserve"> checking </w:t>
      </w:r>
      <w:proofErr w:type="gramStart"/>
      <w:r w:rsidRPr="00174080">
        <w:rPr>
          <w:noProof w:val="0"/>
        </w:rPr>
        <w:t>account.</w:t>
      </w:r>
      <w:proofErr w:type="gramEnd"/>
    </w:p>
    <w:p w:rsidR="00CA2148" w:rsidRPr="00174080" w:rsidRDefault="00CA2148" w:rsidP="00E16AE5">
      <w:pPr>
        <w:pStyle w:val="Heading3"/>
        <w:numPr>
          <w:ilvl w:val="2"/>
          <w:numId w:val="37"/>
        </w:numPr>
        <w:jc w:val="both"/>
        <w:rPr>
          <w:noProof w:val="0"/>
          <w:color w:val="FF0000"/>
        </w:rPr>
      </w:pPr>
      <w:r w:rsidRPr="00174080">
        <w:rPr>
          <w:noProof w:val="0"/>
        </w:rPr>
        <w:t>Abstains from all voting and maintains a neutral position during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proofErr w:type="gramStart"/>
      <w:r w:rsidRPr="00174080">
        <w:rPr>
          <w:noProof w:val="0"/>
        </w:rPr>
        <w:t>Maintains a good working relationship with all elected participants of the</w:t>
      </w:r>
      <w:r w:rsidR="0038523E" w:rsidRPr="00174080">
        <w:rPr>
          <w:noProof w:val="0"/>
        </w:rPr>
        <w:t xml:space="preserve"> NLASC</w:t>
      </w:r>
      <w:r w:rsidRPr="00174080">
        <w:rPr>
          <w:noProof w:val="0"/>
        </w:rPr>
        <w:t>.</w:t>
      </w:r>
      <w:proofErr w:type="gramEnd"/>
    </w:p>
    <w:p w:rsidR="00CA2148" w:rsidRPr="00174080" w:rsidRDefault="00CA2148" w:rsidP="00E16AE5">
      <w:pPr>
        <w:pStyle w:val="Heading2"/>
        <w:numPr>
          <w:ilvl w:val="1"/>
          <w:numId w:val="37"/>
        </w:numPr>
        <w:jc w:val="both"/>
        <w:rPr>
          <w:noProof w:val="0"/>
        </w:rPr>
      </w:pPr>
      <w:r w:rsidRPr="00174080">
        <w:rPr>
          <w:noProof w:val="0"/>
        </w:rPr>
        <w:t>Vice-</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642C2D" w:rsidRPr="00174080" w:rsidRDefault="00CA2148" w:rsidP="00E16AE5">
      <w:pPr>
        <w:pStyle w:val="Heading3"/>
        <w:numPr>
          <w:ilvl w:val="2"/>
          <w:numId w:val="37"/>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w:t>
      </w:r>
      <w:proofErr w:type="gramEnd"/>
    </w:p>
    <w:p w:rsidR="00CA2148" w:rsidRPr="00174080" w:rsidRDefault="00642C2D" w:rsidP="00E16AE5">
      <w:pPr>
        <w:pStyle w:val="Heading3"/>
        <w:numPr>
          <w:ilvl w:val="2"/>
          <w:numId w:val="37"/>
        </w:numPr>
        <w:jc w:val="both"/>
        <w:rPr>
          <w:noProof w:val="0"/>
        </w:rPr>
      </w:pPr>
      <w:r w:rsidRPr="00174080">
        <w:rPr>
          <w:noProof w:val="0"/>
        </w:rPr>
        <w:t xml:space="preserve">Serves as the Administrative Committee Leader </w:t>
      </w:r>
    </w:p>
    <w:p w:rsidR="00CA2148" w:rsidRDefault="00CA2148" w:rsidP="00E16AE5">
      <w:pPr>
        <w:pStyle w:val="Heading3"/>
        <w:numPr>
          <w:ilvl w:val="2"/>
          <w:numId w:val="37"/>
        </w:numPr>
        <w:jc w:val="both"/>
        <w:rPr>
          <w:noProof w:val="0"/>
        </w:rPr>
      </w:pPr>
      <w:r w:rsidRPr="00174080">
        <w:rPr>
          <w:noProof w:val="0"/>
        </w:rPr>
        <w:t>Maintains an index of motions passed at</w:t>
      </w:r>
      <w:r w:rsidR="00C6216F" w:rsidRPr="00174080">
        <w:rPr>
          <w:noProof w:val="0"/>
        </w:rPr>
        <w:t xml:space="preserve"> NLASC</w:t>
      </w:r>
      <w:r w:rsidRPr="00174080">
        <w:rPr>
          <w:noProof w:val="0"/>
        </w:rPr>
        <w:t xml:space="preserve"> business meetings.</w:t>
      </w:r>
    </w:p>
    <w:p w:rsidR="00765305" w:rsidRPr="00765305" w:rsidRDefault="00765305" w:rsidP="00765305">
      <w:pPr>
        <w:pStyle w:val="Heading3"/>
        <w:numPr>
          <w:ilvl w:val="2"/>
          <w:numId w:val="37"/>
        </w:numPr>
        <w:jc w:val="both"/>
        <w:rPr>
          <w:noProof w:val="0"/>
        </w:rPr>
      </w:pPr>
      <w:r w:rsidRPr="00174080">
        <w:rPr>
          <w:noProof w:val="0"/>
        </w:rPr>
        <w:t xml:space="preserve">Is a primary signer on the NLASC checking </w:t>
      </w:r>
      <w:proofErr w:type="gramStart"/>
      <w:r w:rsidRPr="00174080">
        <w:rPr>
          <w:noProof w:val="0"/>
        </w:rPr>
        <w:t>account.</w:t>
      </w:r>
      <w:proofErr w:type="gramEnd"/>
    </w:p>
    <w:p w:rsidR="00CA2148" w:rsidRPr="00174080" w:rsidDel="003F372C" w:rsidRDefault="00CA2148" w:rsidP="00231BCE">
      <w:pPr>
        <w:pStyle w:val="Heading3"/>
        <w:numPr>
          <w:ilvl w:val="2"/>
          <w:numId w:val="37"/>
        </w:numPr>
        <w:jc w:val="both"/>
        <w:rPr>
          <w:noProof w:val="0"/>
        </w:rPr>
      </w:pPr>
      <w:proofErr w:type="gramStart"/>
      <w:r w:rsidRPr="00174080">
        <w:rPr>
          <w:noProof w:val="0"/>
        </w:rPr>
        <w:t>Makes available at each</w:t>
      </w:r>
      <w:r w:rsidR="0038523E" w:rsidRPr="00174080">
        <w:rPr>
          <w:noProof w:val="0"/>
        </w:rPr>
        <w:t xml:space="preserve"> NLASC</w:t>
      </w:r>
      <w:r w:rsidRPr="00174080">
        <w:rPr>
          <w:noProof w:val="0"/>
        </w:rPr>
        <w:t xml:space="preserve"> a set of current guidelines.</w:t>
      </w:r>
      <w:proofErr w:type="gramEnd"/>
      <w:r w:rsidRPr="00174080">
        <w:rPr>
          <w:noProof w:val="0"/>
        </w:rPr>
        <w:t xml:space="preserve">  </w:t>
      </w:r>
      <w:proofErr w:type="gramStart"/>
      <w:r w:rsidRPr="00174080">
        <w:rPr>
          <w:noProof w:val="0"/>
        </w:rPr>
        <w:t>Distributes updated copies</w:t>
      </w:r>
      <w:r w:rsidR="007207F9" w:rsidRPr="00174080">
        <w:rPr>
          <w:noProof w:val="0"/>
        </w:rPr>
        <w:t>.</w:t>
      </w:r>
      <w:moveFromRangeStart w:id="56" w:author="Evanson" w:date="2009-10-17T12:18:00Z" w:name="move243545258"/>
      <w:proofErr w:type="gramEnd"/>
      <w:moveFrom w:id="57" w:author="Evanson" w:date="2009-10-17T12:18:00Z">
        <w:r w:rsidRPr="00174080" w:rsidDel="003F372C">
          <w:rPr>
            <w:noProof w:val="0"/>
          </w:rPr>
          <w:t>Retains a current list of all items held in st</w:t>
        </w:r>
      </w:moveFrom>
    </w:p>
    <w:moveFromRangeEnd w:id="56"/>
    <w:p w:rsidR="00CA2148" w:rsidRPr="00174080" w:rsidRDefault="00CA2148" w:rsidP="00E16AE5">
      <w:pPr>
        <w:pStyle w:val="Heading3"/>
        <w:numPr>
          <w:ilvl w:val="2"/>
          <w:numId w:val="37"/>
        </w:numPr>
        <w:jc w:val="both"/>
        <w:rPr>
          <w:noProof w:val="0"/>
        </w:rPr>
      </w:pPr>
      <w:proofErr w:type="gramStart"/>
      <w:r w:rsidRPr="00174080">
        <w:rPr>
          <w:noProof w:val="0"/>
        </w:rPr>
        <w:t xml:space="preserve">Assists with the responsibilities of any </w:t>
      </w:r>
      <w:r w:rsidR="00642C2D" w:rsidRPr="00174080">
        <w:rPr>
          <w:noProof w:val="0"/>
        </w:rPr>
        <w:t>absent Executive</w:t>
      </w:r>
      <w:r w:rsidRPr="00174080">
        <w:rPr>
          <w:noProof w:val="0"/>
        </w:rPr>
        <w:t xml:space="preserve"> Committee</w:t>
      </w:r>
      <w:r w:rsidR="00642C2D" w:rsidRPr="00174080">
        <w:rPr>
          <w:noProof w:val="0"/>
        </w:rPr>
        <w:t xml:space="preserve"> elected participant</w:t>
      </w:r>
      <w:r w:rsidRPr="00174080">
        <w:rPr>
          <w:noProof w:val="0"/>
        </w:rPr>
        <w:t>.</w:t>
      </w:r>
      <w:proofErr w:type="gramEnd"/>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Regional Committee Member (RCM)</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CA2148" w:rsidRPr="00174080" w:rsidRDefault="00CA2148" w:rsidP="00E16AE5">
      <w:pPr>
        <w:pStyle w:val="Heading3"/>
        <w:numPr>
          <w:ilvl w:val="2"/>
          <w:numId w:val="37"/>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responsibilities in the absence of </w:t>
      </w:r>
      <w:r w:rsidR="007207F9" w:rsidRPr="00174080">
        <w:rPr>
          <w:noProof w:val="0"/>
        </w:rPr>
        <w:t xml:space="preserve">the Chair &amp; </w:t>
      </w:r>
      <w:r w:rsidRPr="00174080">
        <w:rPr>
          <w:noProof w:val="0"/>
        </w:rPr>
        <w:t>Vice-Chair.</w:t>
      </w:r>
      <w:proofErr w:type="gramEnd"/>
    </w:p>
    <w:p w:rsidR="00CA2148" w:rsidRPr="00174080" w:rsidRDefault="00CA2148" w:rsidP="00E16AE5">
      <w:pPr>
        <w:pStyle w:val="Heading3"/>
        <w:numPr>
          <w:ilvl w:val="2"/>
          <w:numId w:val="37"/>
        </w:numPr>
        <w:jc w:val="both"/>
        <w:rPr>
          <w:noProof w:val="0"/>
        </w:rPr>
      </w:pPr>
      <w:r w:rsidRPr="00174080">
        <w:rPr>
          <w:noProof w:val="0"/>
        </w:rPr>
        <w:t>The primary responsibility of an RCM is to work for the good of NA providing two-way communication between the Area and the Region.</w:t>
      </w:r>
    </w:p>
    <w:p w:rsidR="00CA2148" w:rsidRPr="00174080" w:rsidRDefault="00CA2148" w:rsidP="00E16AE5">
      <w:pPr>
        <w:pStyle w:val="Heading3"/>
        <w:numPr>
          <w:ilvl w:val="2"/>
          <w:numId w:val="37"/>
        </w:numPr>
        <w:jc w:val="both"/>
        <w:rPr>
          <w:noProof w:val="0"/>
        </w:rPr>
      </w:pPr>
      <w:proofErr w:type="gramStart"/>
      <w:r w:rsidRPr="00174080">
        <w:rPr>
          <w:noProof w:val="0"/>
        </w:rPr>
        <w:t>Attends all regularly scheduled MNRSC business meetings.</w:t>
      </w:r>
      <w:proofErr w:type="gramEnd"/>
    </w:p>
    <w:p w:rsidR="00CA2148" w:rsidRPr="00174080" w:rsidRDefault="00CA2148" w:rsidP="00E16AE5">
      <w:pPr>
        <w:pStyle w:val="Heading3"/>
        <w:numPr>
          <w:ilvl w:val="2"/>
          <w:numId w:val="37"/>
        </w:numPr>
        <w:jc w:val="both"/>
        <w:rPr>
          <w:noProof w:val="0"/>
        </w:rPr>
      </w:pPr>
      <w:r w:rsidRPr="00174080">
        <w:rPr>
          <w:noProof w:val="0"/>
        </w:rPr>
        <w:t xml:space="preserve">Participates in the MNRSC as the voice of the </w:t>
      </w:r>
      <w:r w:rsidR="0038523E" w:rsidRPr="00174080">
        <w:rPr>
          <w:noProof w:val="0"/>
        </w:rPr>
        <w:t>NLASC</w:t>
      </w:r>
      <w:r w:rsidRPr="00174080">
        <w:rPr>
          <w:noProof w:val="0"/>
        </w:rPr>
        <w:t xml:space="preserve"> and receives a vote of confidence from the</w:t>
      </w:r>
      <w:r w:rsidR="00C6216F" w:rsidRPr="00174080">
        <w:rPr>
          <w:noProof w:val="0"/>
        </w:rPr>
        <w:t xml:space="preserve"> NLASC</w:t>
      </w:r>
      <w:r w:rsidRPr="00174080">
        <w:rPr>
          <w:noProof w:val="0"/>
        </w:rPr>
        <w:t xml:space="preserve"> to vote on items not on the agenda, or where a specific discussion has not been conducted, evaluating each item with the needs of the Fellowship in mind.</w:t>
      </w:r>
    </w:p>
    <w:p w:rsidR="00CA2148" w:rsidRPr="00174080" w:rsidRDefault="00CA2148" w:rsidP="00E16AE5">
      <w:pPr>
        <w:pStyle w:val="Heading3"/>
        <w:numPr>
          <w:ilvl w:val="2"/>
          <w:numId w:val="37"/>
        </w:numPr>
        <w:jc w:val="both"/>
        <w:rPr>
          <w:noProof w:val="0"/>
        </w:rPr>
      </w:pPr>
      <w:proofErr w:type="gramStart"/>
      <w:r w:rsidRPr="00174080">
        <w:rPr>
          <w:noProof w:val="0"/>
        </w:rPr>
        <w:t>Provide</w:t>
      </w:r>
      <w:r w:rsidR="00642C2D" w:rsidRPr="00174080">
        <w:rPr>
          <w:noProof w:val="0"/>
        </w:rPr>
        <w:t>s</w:t>
      </w:r>
      <w:r w:rsidRPr="00174080">
        <w:rPr>
          <w:noProof w:val="0"/>
        </w:rPr>
        <w:t xml:space="preserve"> a written report at each</w:t>
      </w:r>
      <w:r w:rsidR="0038523E" w:rsidRPr="00174080">
        <w:rPr>
          <w:noProof w:val="0"/>
        </w:rPr>
        <w:t xml:space="preserve"> NLASC</w:t>
      </w:r>
      <w:r w:rsidRPr="00174080">
        <w:rPr>
          <w:noProof w:val="0"/>
        </w:rPr>
        <w:t xml:space="preserve"> on the business conducted at the MNRSC and upcoming MNRSC business and events.</w:t>
      </w:r>
      <w:proofErr w:type="gramEnd"/>
    </w:p>
    <w:p w:rsidR="009057BD" w:rsidRDefault="009C4C4B" w:rsidP="009057BD">
      <w:pPr>
        <w:pStyle w:val="Heading3"/>
        <w:numPr>
          <w:ilvl w:val="2"/>
          <w:numId w:val="37"/>
        </w:numPr>
        <w:jc w:val="both"/>
        <w:rPr>
          <w:noProof w:val="0"/>
        </w:rPr>
      </w:pPr>
      <w:r w:rsidRPr="00174080">
        <w:rPr>
          <w:noProof w:val="0"/>
        </w:rPr>
        <w:lastRenderedPageBreak/>
        <w:t xml:space="preserve">Is the secondary key holder of the post office box and retrieves the mail when the Secretary is </w:t>
      </w:r>
      <w:r w:rsidR="009057BD">
        <w:rPr>
          <w:noProof w:val="0"/>
        </w:rPr>
        <w:t>u</w:t>
      </w:r>
      <w:r w:rsidRPr="00174080">
        <w:rPr>
          <w:noProof w:val="0"/>
        </w:rPr>
        <w:t>nable to do so.</w:t>
      </w:r>
    </w:p>
    <w:p w:rsidR="00CA2148" w:rsidRPr="00174080" w:rsidRDefault="00CA2148" w:rsidP="00E16AE5">
      <w:pPr>
        <w:pStyle w:val="Heading3"/>
        <w:numPr>
          <w:ilvl w:val="1"/>
          <w:numId w:val="37"/>
        </w:numPr>
        <w:jc w:val="both"/>
        <w:rPr>
          <w:noProof w:val="0"/>
        </w:rPr>
      </w:pPr>
      <w:r w:rsidRPr="00174080">
        <w:rPr>
          <w:noProof w:val="0"/>
        </w:rPr>
        <w:t>Regional Committee Member Alternate (RCMA)</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187701" w:rsidRDefault="00CA2148" w:rsidP="00187701">
      <w:pPr>
        <w:pStyle w:val="Heading3"/>
        <w:numPr>
          <w:ilvl w:val="2"/>
          <w:numId w:val="37"/>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responsibilities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and RCM.</w:t>
      </w:r>
      <w:proofErr w:type="gramEnd"/>
    </w:p>
    <w:p w:rsidR="00CA2148" w:rsidRDefault="00CA2148" w:rsidP="00E16AE5">
      <w:pPr>
        <w:pStyle w:val="Heading3"/>
        <w:numPr>
          <w:ilvl w:val="2"/>
          <w:numId w:val="37"/>
        </w:numPr>
        <w:jc w:val="both"/>
        <w:rPr>
          <w:ins w:id="58" w:author="Evanson" w:date="2009-10-17T11:58:00Z"/>
          <w:noProof w:val="0"/>
        </w:rPr>
      </w:pPr>
      <w:proofErr w:type="gramStart"/>
      <w:r w:rsidRPr="00174080">
        <w:rPr>
          <w:noProof w:val="0"/>
        </w:rPr>
        <w:t>Performs the RCM’s responsibilities in the absence of the RCM.</w:t>
      </w:r>
      <w:proofErr w:type="gramEnd"/>
      <w:r w:rsidRPr="00174080">
        <w:rPr>
          <w:noProof w:val="0"/>
        </w:rPr>
        <w:t xml:space="preserve"> </w:t>
      </w:r>
    </w:p>
    <w:p w:rsidR="00AC10AB" w:rsidRDefault="00BA4190">
      <w:pPr>
        <w:pStyle w:val="ListParagraph"/>
        <w:numPr>
          <w:ilvl w:val="2"/>
          <w:numId w:val="37"/>
        </w:numPr>
        <w:rPr>
          <w:rPrChange w:id="59" w:author="Evanson" w:date="2009-10-17T11:58:00Z">
            <w:rPr>
              <w:noProof w:val="0"/>
            </w:rPr>
          </w:rPrChange>
        </w:rPr>
        <w:pPrChange w:id="60" w:author="Evanson" w:date="2009-10-17T11:59:00Z">
          <w:pPr>
            <w:pStyle w:val="Heading3"/>
            <w:numPr>
              <w:numId w:val="37"/>
            </w:numPr>
            <w:jc w:val="both"/>
          </w:pPr>
        </w:pPrChange>
      </w:pPr>
      <w:ins w:id="61" w:author="Evanson" w:date="2009-10-17T11:59:00Z">
        <w:r>
          <w:t>Chairs the Aministrative Committee in the absence of the Vice-Chair.</w:t>
        </w:r>
      </w:ins>
    </w:p>
    <w:p w:rsidR="00CA2148" w:rsidRPr="00174080" w:rsidRDefault="00CA2148" w:rsidP="00E16AE5">
      <w:pPr>
        <w:pStyle w:val="Heading3"/>
        <w:numPr>
          <w:ilvl w:val="2"/>
          <w:numId w:val="37"/>
        </w:numPr>
        <w:jc w:val="both"/>
        <w:rPr>
          <w:noProof w:val="0"/>
        </w:rPr>
      </w:pPr>
      <w:proofErr w:type="gramStart"/>
      <w:r w:rsidRPr="00174080">
        <w:rPr>
          <w:noProof w:val="0"/>
        </w:rPr>
        <w:t>Attends all regularly scheduled MNRSC business meetings.</w:t>
      </w:r>
      <w:proofErr w:type="gramEnd"/>
    </w:p>
    <w:p w:rsidR="00CA2148" w:rsidRPr="00174080" w:rsidRDefault="00CA2148" w:rsidP="00E16AE5">
      <w:pPr>
        <w:pStyle w:val="Heading2"/>
        <w:numPr>
          <w:ilvl w:val="1"/>
          <w:numId w:val="37"/>
        </w:numPr>
        <w:jc w:val="both"/>
        <w:rPr>
          <w:noProof w:val="0"/>
        </w:rPr>
      </w:pPr>
      <w:r w:rsidRPr="00174080">
        <w:rPr>
          <w:noProof w:val="0"/>
        </w:rPr>
        <w:t>ASC Secretary</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CA2148" w:rsidRPr="00174080" w:rsidRDefault="00CA2148" w:rsidP="00E16AE5">
      <w:pPr>
        <w:pStyle w:val="Heading3"/>
        <w:numPr>
          <w:ilvl w:val="2"/>
          <w:numId w:val="37"/>
        </w:numPr>
        <w:jc w:val="both"/>
        <w:rPr>
          <w:noProof w:val="0"/>
        </w:rPr>
      </w:pPr>
      <w:proofErr w:type="gramStart"/>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RCM and RCMA.</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Takes accurate minutes for each</w:t>
      </w:r>
      <w:r w:rsidR="0038523E" w:rsidRPr="00174080">
        <w:rPr>
          <w:noProof w:val="0"/>
        </w:rPr>
        <w:t xml:space="preserve"> NLASC</w:t>
      </w:r>
      <w:r w:rsidRPr="00174080">
        <w:rPr>
          <w:noProof w:val="0"/>
        </w:rPr>
        <w:t xml:space="preserve"> meeting to include all elections, motions, and reports from elected participants of the</w:t>
      </w:r>
      <w:r w:rsidR="0038523E" w:rsidRPr="00174080">
        <w:rPr>
          <w:noProof w:val="0"/>
        </w:rPr>
        <w:t xml:space="preserve"> NLASC</w:t>
      </w:r>
      <w:r w:rsidRPr="00174080">
        <w:rPr>
          <w:noProof w:val="0"/>
        </w:rPr>
        <w:t>.</w:t>
      </w:r>
      <w:proofErr w:type="gramEnd"/>
    </w:p>
    <w:p w:rsidR="00CA2148" w:rsidRDefault="00CA2148" w:rsidP="00E16AE5">
      <w:pPr>
        <w:pStyle w:val="Heading3"/>
        <w:numPr>
          <w:ilvl w:val="2"/>
          <w:numId w:val="37"/>
        </w:numPr>
        <w:jc w:val="both"/>
        <w:rPr>
          <w:noProof w:val="0"/>
        </w:rPr>
      </w:pPr>
      <w:proofErr w:type="gramStart"/>
      <w:r w:rsidRPr="00174080">
        <w:rPr>
          <w:noProof w:val="0"/>
        </w:rPr>
        <w:t>Distributes such minutes no later than two (2) weeks before each</w:t>
      </w:r>
      <w:r w:rsidR="0038523E" w:rsidRPr="00174080">
        <w:rPr>
          <w:noProof w:val="0"/>
        </w:rPr>
        <w:t xml:space="preserve"> NLASC</w:t>
      </w:r>
      <w:r w:rsidRPr="00174080">
        <w:rPr>
          <w:noProof w:val="0"/>
        </w:rPr>
        <w:t xml:space="preserve"> to elected participants of the</w:t>
      </w:r>
      <w:r w:rsidR="0038523E" w:rsidRPr="00174080">
        <w:rPr>
          <w:noProof w:val="0"/>
        </w:rPr>
        <w:t xml:space="preserve"> NLASC</w:t>
      </w:r>
      <w:r w:rsidRPr="00174080">
        <w:rPr>
          <w:noProof w:val="0"/>
        </w:rPr>
        <w:t xml:space="preserve"> and all NLA GSRs.</w:t>
      </w:r>
      <w:proofErr w:type="gramEnd"/>
    </w:p>
    <w:p w:rsidR="00765305" w:rsidRPr="00765305" w:rsidRDefault="00765305" w:rsidP="00765305">
      <w:pPr>
        <w:pStyle w:val="Heading3"/>
        <w:numPr>
          <w:ilvl w:val="2"/>
          <w:numId w:val="37"/>
        </w:numPr>
        <w:jc w:val="both"/>
        <w:rPr>
          <w:noProof w:val="0"/>
        </w:rPr>
      </w:pPr>
      <w:r w:rsidRPr="00174080">
        <w:rPr>
          <w:noProof w:val="0"/>
        </w:rPr>
        <w:t xml:space="preserve">Is a primary signer on the NLASC checking </w:t>
      </w:r>
      <w:proofErr w:type="gramStart"/>
      <w:r w:rsidRPr="00174080">
        <w:rPr>
          <w:noProof w:val="0"/>
        </w:rPr>
        <w:t>account.</w:t>
      </w:r>
      <w:proofErr w:type="gramEnd"/>
    </w:p>
    <w:p w:rsidR="00CA2148" w:rsidRPr="00174080" w:rsidRDefault="00B843BF" w:rsidP="00E16AE5">
      <w:pPr>
        <w:pStyle w:val="Heading3"/>
        <w:numPr>
          <w:ilvl w:val="2"/>
          <w:numId w:val="37"/>
        </w:numPr>
        <w:jc w:val="both"/>
        <w:rPr>
          <w:noProof w:val="0"/>
        </w:rPr>
      </w:pPr>
      <w:proofErr w:type="gramStart"/>
      <w:r w:rsidRPr="00174080">
        <w:rPr>
          <w:noProof w:val="0"/>
        </w:rPr>
        <w:t>Works with the Welcome Desk Coordinator to retain</w:t>
      </w:r>
      <w:r w:rsidR="00CA2148" w:rsidRPr="00174080">
        <w:rPr>
          <w:noProof w:val="0"/>
        </w:rPr>
        <w:t xml:space="preserve"> a current contact list of all GSRs and Administrative Committee members.</w:t>
      </w:r>
      <w:proofErr w:type="gramEnd"/>
    </w:p>
    <w:p w:rsidR="00CA2148" w:rsidRPr="00174080" w:rsidRDefault="00CA2148" w:rsidP="00E16AE5">
      <w:pPr>
        <w:pStyle w:val="Heading3"/>
        <w:numPr>
          <w:ilvl w:val="2"/>
          <w:numId w:val="37"/>
        </w:numPr>
        <w:jc w:val="both"/>
        <w:rPr>
          <w:noProof w:val="0"/>
        </w:rPr>
      </w:pPr>
      <w:r w:rsidRPr="00174080">
        <w:rPr>
          <w:noProof w:val="0"/>
        </w:rPr>
        <w:t>Has on hand a copy of the past twelve (12) months of</w:t>
      </w:r>
      <w:r w:rsidR="0038523E" w:rsidRPr="00174080">
        <w:rPr>
          <w:noProof w:val="0"/>
        </w:rPr>
        <w:t xml:space="preserve"> NLASC</w:t>
      </w:r>
      <w:r w:rsidRPr="00174080">
        <w:rPr>
          <w:noProof w:val="0"/>
        </w:rPr>
        <w:t xml:space="preserve"> minutes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 xml:space="preserve">Is the primary key holder of the post office box and retrieves the mail no less than </w:t>
      </w:r>
      <w:r w:rsidR="00B843BF" w:rsidRPr="00174080">
        <w:rPr>
          <w:noProof w:val="0"/>
        </w:rPr>
        <w:t>twice a month d</w:t>
      </w:r>
      <w:r w:rsidRPr="00174080">
        <w:rPr>
          <w:noProof w:val="0"/>
        </w:rPr>
        <w:t>istributing as necessary.</w:t>
      </w:r>
    </w:p>
    <w:p w:rsidR="00765305" w:rsidRDefault="00CA2148" w:rsidP="00E16AE5">
      <w:pPr>
        <w:pStyle w:val="Heading3"/>
        <w:numPr>
          <w:ilvl w:val="2"/>
          <w:numId w:val="37"/>
        </w:numPr>
        <w:jc w:val="both"/>
        <w:rPr>
          <w:ins w:id="62" w:author="Evanson" w:date="2009-10-17T12:18:00Z"/>
          <w:noProof w:val="0"/>
        </w:rPr>
      </w:pPr>
      <w:proofErr w:type="gramStart"/>
      <w:r w:rsidRPr="00174080">
        <w:rPr>
          <w:noProof w:val="0"/>
        </w:rPr>
        <w:t>Reserves the meeting location for the</w:t>
      </w:r>
      <w:r w:rsidR="00B843BF" w:rsidRPr="00174080">
        <w:rPr>
          <w:noProof w:val="0"/>
        </w:rPr>
        <w:t xml:space="preserve"> </w:t>
      </w:r>
      <w:r w:rsidR="0038523E" w:rsidRPr="00174080">
        <w:rPr>
          <w:noProof w:val="0"/>
        </w:rPr>
        <w:t>NLASC</w:t>
      </w:r>
      <w:r w:rsidRPr="00174080">
        <w:rPr>
          <w:noProof w:val="0"/>
        </w:rPr>
        <w:t xml:space="preserve"> meetings.</w:t>
      </w:r>
      <w:proofErr w:type="gramEnd"/>
    </w:p>
    <w:p w:rsidR="003F372C" w:rsidRPr="00174080" w:rsidRDefault="003F372C" w:rsidP="003F372C">
      <w:pPr>
        <w:pStyle w:val="Heading3"/>
        <w:numPr>
          <w:ilvl w:val="2"/>
          <w:numId w:val="37"/>
        </w:numPr>
        <w:jc w:val="both"/>
        <w:rPr>
          <w:noProof w:val="0"/>
        </w:rPr>
      </w:pPr>
      <w:moveToRangeStart w:id="63" w:author="Evanson" w:date="2009-10-17T12:18:00Z" w:name="move243545258"/>
      <w:moveTo w:id="64" w:author="Evanson" w:date="2009-10-17T12:18:00Z">
        <w:r w:rsidRPr="00174080">
          <w:rPr>
            <w:noProof w:val="0"/>
          </w:rPr>
          <w:t>Retains a current list of all items held in storage.</w:t>
        </w:r>
      </w:moveTo>
    </w:p>
    <w:moveToRangeEnd w:id="63"/>
    <w:p w:rsidR="00CA2148" w:rsidRPr="00174080" w:rsidRDefault="00CA2148" w:rsidP="00E16AE5">
      <w:pPr>
        <w:pStyle w:val="Heading2"/>
        <w:numPr>
          <w:ilvl w:val="1"/>
          <w:numId w:val="37"/>
        </w:numPr>
        <w:jc w:val="both"/>
        <w:rPr>
          <w:noProof w:val="0"/>
        </w:rPr>
      </w:pPr>
      <w:r w:rsidRPr="00174080">
        <w:rPr>
          <w:noProof w:val="0"/>
        </w:rPr>
        <w:t>ASC Treasurer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3861DC" w:rsidRDefault="00CA2148">
      <w:pPr>
        <w:pStyle w:val="Heading3"/>
        <w:numPr>
          <w:ilvl w:val="2"/>
          <w:numId w:val="37"/>
        </w:numPr>
        <w:jc w:val="both"/>
        <w:rPr>
          <w:ins w:id="65" w:author="Evanson" w:date="2009-10-17T11:15:00Z"/>
          <w:noProof w:val="0"/>
        </w:rPr>
      </w:pPr>
      <w:proofErr w:type="gramStart"/>
      <w:r w:rsidRPr="00174080">
        <w:rPr>
          <w:noProof w:val="0"/>
        </w:rPr>
        <w:t>Presents a written financial report at each</w:t>
      </w:r>
      <w:r w:rsidR="0038523E" w:rsidRPr="00174080">
        <w:rPr>
          <w:noProof w:val="0"/>
        </w:rPr>
        <w:t xml:space="preserve"> NLASC</w:t>
      </w:r>
      <w:r w:rsidRPr="00174080">
        <w:rPr>
          <w:noProof w:val="0"/>
        </w:rPr>
        <w:t xml:space="preserve"> business meeting</w:t>
      </w:r>
      <w:ins w:id="66" w:author="Evanson" w:date="2009-10-17T11:14:00Z">
        <w:r w:rsidR="00882047">
          <w:rPr>
            <w:noProof w:val="0"/>
          </w:rPr>
          <w:t xml:space="preserve"> to include a copy of the most recent bank statement</w:t>
        </w:r>
      </w:ins>
      <w:r w:rsidRPr="00174080">
        <w:rPr>
          <w:noProof w:val="0"/>
        </w:rPr>
        <w:t xml:space="preserve"> making all journals and ledger</w:t>
      </w:r>
      <w:ins w:id="67" w:author="Evanson" w:date="2009-10-17T11:16:00Z">
        <w:r w:rsidR="00882047">
          <w:rPr>
            <w:noProof w:val="0"/>
          </w:rPr>
          <w:t>s</w:t>
        </w:r>
      </w:ins>
      <w:r w:rsidRPr="00174080">
        <w:rPr>
          <w:noProof w:val="0"/>
        </w:rPr>
        <w:t xml:space="preserve"> available for review.</w:t>
      </w:r>
      <w:proofErr w:type="gramEnd"/>
    </w:p>
    <w:p w:rsidR="00AC10AB" w:rsidRDefault="00882047">
      <w:pPr>
        <w:pStyle w:val="ListParagraph"/>
        <w:numPr>
          <w:ilvl w:val="2"/>
          <w:numId w:val="37"/>
        </w:numPr>
        <w:rPr>
          <w:rPrChange w:id="68" w:author="Evanson" w:date="2009-10-17T11:15:00Z">
            <w:rPr>
              <w:noProof w:val="0"/>
            </w:rPr>
          </w:rPrChange>
        </w:rPr>
        <w:pPrChange w:id="69" w:author="Evanson" w:date="2009-10-17T11:15:00Z">
          <w:pPr>
            <w:pStyle w:val="Heading3"/>
            <w:numPr>
              <w:numId w:val="37"/>
            </w:numPr>
            <w:jc w:val="both"/>
          </w:pPr>
        </w:pPrChange>
      </w:pPr>
      <w:ins w:id="70" w:author="Evanson" w:date="2009-10-17T11:15:00Z">
        <w:r>
          <w:t>The financial report and bank statements are to be reviewed and initialed by any one member of the Executive Committee other than the Treasurer.</w:t>
        </w:r>
      </w:ins>
    </w:p>
    <w:p w:rsidR="00765305" w:rsidRPr="00174080" w:rsidRDefault="00765305" w:rsidP="00765305">
      <w:pPr>
        <w:pStyle w:val="Heading3"/>
        <w:numPr>
          <w:ilvl w:val="2"/>
          <w:numId w:val="37"/>
        </w:numPr>
        <w:jc w:val="both"/>
        <w:rPr>
          <w:noProof w:val="0"/>
        </w:rPr>
      </w:pPr>
      <w:r w:rsidRPr="00174080">
        <w:rPr>
          <w:noProof w:val="0"/>
        </w:rPr>
        <w:t xml:space="preserve">Is a primary signer on the NLASC checking </w:t>
      </w:r>
      <w:proofErr w:type="gramStart"/>
      <w:r w:rsidRPr="00174080">
        <w:rPr>
          <w:noProof w:val="0"/>
        </w:rPr>
        <w:t>account.</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 xml:space="preserve">Serves as </w:t>
      </w:r>
      <w:r w:rsidR="007207F9" w:rsidRPr="00174080">
        <w:rPr>
          <w:noProof w:val="0"/>
        </w:rPr>
        <w:t>Chair</w:t>
      </w:r>
      <w:r w:rsidRPr="00174080">
        <w:rPr>
          <w:noProof w:val="0"/>
        </w:rPr>
        <w:t xml:space="preserve"> of the budget committee.</w:t>
      </w:r>
      <w:proofErr w:type="gramEnd"/>
    </w:p>
    <w:p w:rsidR="00CA2148" w:rsidRPr="00174080" w:rsidRDefault="00CA2148" w:rsidP="00E16AE5">
      <w:pPr>
        <w:pStyle w:val="Heading3"/>
        <w:numPr>
          <w:ilvl w:val="2"/>
          <w:numId w:val="37"/>
        </w:numPr>
        <w:jc w:val="both"/>
        <w:rPr>
          <w:noProof w:val="0"/>
        </w:rPr>
      </w:pPr>
      <w:r w:rsidRPr="00174080">
        <w:rPr>
          <w:noProof w:val="0"/>
        </w:rPr>
        <w:t>Serves on the Vermilion Committee and provides oversight of all fiscal transactions of the committee.</w:t>
      </w:r>
    </w:p>
    <w:p w:rsidR="00CA2148" w:rsidRPr="00174080" w:rsidRDefault="00CA2148" w:rsidP="00E16AE5">
      <w:pPr>
        <w:pStyle w:val="Heading3"/>
        <w:numPr>
          <w:ilvl w:val="2"/>
          <w:numId w:val="37"/>
        </w:numPr>
        <w:jc w:val="both"/>
        <w:rPr>
          <w:noProof w:val="0"/>
        </w:rPr>
      </w:pPr>
      <w:proofErr w:type="gramStart"/>
      <w:r w:rsidRPr="00174080">
        <w:rPr>
          <w:noProof w:val="0"/>
        </w:rPr>
        <w:t>Provides oversight and review of the fiscal aspects of the Literature Committee.</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Receipts all income.</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Issues payments for all bills and other debt.</w:t>
      </w:r>
      <w:proofErr w:type="gramEnd"/>
    </w:p>
    <w:p w:rsidR="00CA2148" w:rsidRPr="00174080" w:rsidRDefault="00CA2148" w:rsidP="00E16AE5">
      <w:pPr>
        <w:pStyle w:val="Heading3"/>
        <w:numPr>
          <w:ilvl w:val="2"/>
          <w:numId w:val="37"/>
        </w:numPr>
        <w:jc w:val="both"/>
        <w:rPr>
          <w:noProof w:val="0"/>
        </w:rPr>
      </w:pPr>
      <w:r w:rsidRPr="00174080">
        <w:rPr>
          <w:noProof w:val="0"/>
        </w:rPr>
        <w:t>Tracks expenses and compares to the approved budget reporting any overages.</w:t>
      </w:r>
    </w:p>
    <w:p w:rsidR="007207F9" w:rsidRPr="00174080" w:rsidRDefault="00CA2148" w:rsidP="007207F9">
      <w:pPr>
        <w:pStyle w:val="Heading3"/>
        <w:numPr>
          <w:ilvl w:val="2"/>
          <w:numId w:val="37"/>
        </w:numPr>
        <w:jc w:val="both"/>
        <w:rPr>
          <w:noProof w:val="0"/>
        </w:rPr>
      </w:pPr>
      <w:proofErr w:type="gramStart"/>
      <w:r w:rsidRPr="00174080">
        <w:rPr>
          <w:noProof w:val="0"/>
        </w:rPr>
        <w:t xml:space="preserve">Signs a Financial </w:t>
      </w:r>
      <w:r w:rsidR="00174080" w:rsidRPr="00174080">
        <w:rPr>
          <w:noProof w:val="0"/>
        </w:rPr>
        <w:t>Responsibility</w:t>
      </w:r>
      <w:r w:rsidRPr="00174080">
        <w:rPr>
          <w:noProof w:val="0"/>
        </w:rPr>
        <w:t xml:space="preserve"> Statement for the</w:t>
      </w:r>
      <w:r w:rsidR="00C6216F" w:rsidRPr="00174080">
        <w:rPr>
          <w:noProof w:val="0"/>
        </w:rPr>
        <w:t xml:space="preserve"> NLASC</w:t>
      </w:r>
      <w:r w:rsidRPr="00174080">
        <w:rPr>
          <w:noProof w:val="0"/>
        </w:rPr>
        <w:t xml:space="preserve"> to be kept on file with</w:t>
      </w:r>
      <w:r w:rsidR="00C6216F" w:rsidRPr="00174080">
        <w:rPr>
          <w:noProof w:val="0"/>
        </w:rPr>
        <w:t xml:space="preserve"> NLASC</w:t>
      </w:r>
      <w:r w:rsidR="009D7F32" w:rsidRPr="00174080">
        <w:rPr>
          <w:noProof w:val="0"/>
        </w:rPr>
        <w:t xml:space="preserve"> minutes.</w:t>
      </w:r>
      <w:proofErr w:type="gramEnd"/>
    </w:p>
    <w:p w:rsidR="00CA2148" w:rsidRPr="00174080" w:rsidRDefault="00CA2148" w:rsidP="00E16AE5">
      <w:pPr>
        <w:pStyle w:val="Heading2"/>
        <w:numPr>
          <w:ilvl w:val="1"/>
          <w:numId w:val="37"/>
        </w:numPr>
        <w:jc w:val="both"/>
        <w:rPr>
          <w:noProof w:val="0"/>
        </w:rPr>
      </w:pPr>
      <w:r w:rsidRPr="00174080">
        <w:rPr>
          <w:noProof w:val="0"/>
        </w:rPr>
        <w:t xml:space="preserve">Vermilion </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D57562" w:rsidRPr="00174080" w:rsidRDefault="009D7F32" w:rsidP="00E16AE5">
      <w:pPr>
        <w:pStyle w:val="Heading3"/>
        <w:numPr>
          <w:ilvl w:val="2"/>
          <w:numId w:val="37"/>
        </w:numPr>
        <w:jc w:val="both"/>
        <w:rPr>
          <w:noProof w:val="0"/>
        </w:rPr>
      </w:pPr>
      <w:proofErr w:type="gramStart"/>
      <w:r w:rsidRPr="00174080">
        <w:rPr>
          <w:noProof w:val="0"/>
        </w:rPr>
        <w:t>Chairs the Vermilion Committee.</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Retains a record of all committee activities.</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Provides a written report at each</w:t>
      </w:r>
      <w:r w:rsidR="0038523E" w:rsidRPr="00174080">
        <w:rPr>
          <w:noProof w:val="0"/>
        </w:rPr>
        <w:t xml:space="preserve"> NLASC</w:t>
      </w:r>
      <w:r w:rsidRPr="00174080">
        <w:rPr>
          <w:noProof w:val="0"/>
        </w:rPr>
        <w:t xml:space="preserve"> business meeting on the activities of the committee.</w:t>
      </w:r>
      <w:proofErr w:type="gramEnd"/>
    </w:p>
    <w:p w:rsidR="003135A3" w:rsidRDefault="00CA2148">
      <w:pPr>
        <w:pStyle w:val="Heading3"/>
        <w:numPr>
          <w:ilvl w:val="2"/>
          <w:numId w:val="37"/>
        </w:numPr>
        <w:jc w:val="both"/>
      </w:pPr>
      <w:proofErr w:type="gramStart"/>
      <w:r w:rsidRPr="00174080">
        <w:rPr>
          <w:noProof w:val="0"/>
        </w:rPr>
        <w:t>Provides a proposed c</w:t>
      </w:r>
      <w:r w:rsidR="009D7F32" w:rsidRPr="00174080">
        <w:rPr>
          <w:noProof w:val="0"/>
        </w:rPr>
        <w:t>ommittee budget for the coming</w:t>
      </w:r>
      <w:r w:rsidRPr="00174080">
        <w:rPr>
          <w:noProof w:val="0"/>
        </w:rPr>
        <w:t xml:space="preserve"> year to the Budget Committee each August.</w:t>
      </w:r>
      <w:proofErr w:type="gramEnd"/>
    </w:p>
    <w:p w:rsidR="00231BCE" w:rsidRDefault="00CA2148" w:rsidP="00231BCE">
      <w:pPr>
        <w:pStyle w:val="Heading3"/>
        <w:numPr>
          <w:ilvl w:val="2"/>
          <w:numId w:val="37"/>
        </w:numPr>
        <w:jc w:val="both"/>
      </w:pPr>
      <w:proofErr w:type="gramStart"/>
      <w:r w:rsidRPr="00174080">
        <w:rPr>
          <w:noProof w:val="0"/>
        </w:rPr>
        <w:t xml:space="preserve">Provides a written detailed financial report of all income and expenses for the </w:t>
      </w:r>
      <w:r w:rsidR="00231BCE">
        <w:rPr>
          <w:noProof w:val="0"/>
        </w:rPr>
        <w:t xml:space="preserve">Vermilion </w:t>
      </w:r>
      <w:r w:rsidRPr="00174080">
        <w:rPr>
          <w:noProof w:val="0"/>
        </w:rPr>
        <w:t>campout at the October</w:t>
      </w:r>
      <w:r w:rsidR="0038523E" w:rsidRPr="00174080">
        <w:rPr>
          <w:noProof w:val="0"/>
        </w:rPr>
        <w:t xml:space="preserve"> NLASC</w:t>
      </w:r>
      <w:r w:rsidRPr="00174080">
        <w:rPr>
          <w:noProof w:val="0"/>
        </w:rPr>
        <w:t>.</w:t>
      </w:r>
      <w:proofErr w:type="gramEnd"/>
    </w:p>
    <w:p w:rsidR="003135A3" w:rsidRDefault="00E76F4A">
      <w:pPr>
        <w:pStyle w:val="Heading3"/>
        <w:numPr>
          <w:ilvl w:val="2"/>
          <w:numId w:val="37"/>
        </w:numPr>
        <w:jc w:val="both"/>
      </w:pPr>
      <w:ins w:id="71" w:author="Evanson" w:date="2009-10-17T11:49:00Z">
        <w:r>
          <w:t xml:space="preserve">Provides a written inventory of </w:t>
        </w:r>
      </w:ins>
      <w:ins w:id="72" w:author="Evanson" w:date="2009-10-17T11:51:00Z">
        <w:r w:rsidR="00BA4190">
          <w:t xml:space="preserve">remaining </w:t>
        </w:r>
      </w:ins>
      <w:ins w:id="73" w:author="Evanson" w:date="2009-10-17T11:49:00Z">
        <w:r>
          <w:t xml:space="preserve">supplies and equipment </w:t>
        </w:r>
      </w:ins>
      <w:ins w:id="74" w:author="Evanson" w:date="2009-10-17T12:19:00Z">
        <w:r w:rsidR="003F372C">
          <w:t>to the ASC Secretary</w:t>
        </w:r>
      </w:ins>
      <w:r w:rsidR="00231BCE">
        <w:t xml:space="preserve"> making </w:t>
      </w:r>
      <w:ins w:id="75" w:author="Evanson" w:date="2009-10-17T12:19:00Z">
        <w:r w:rsidR="003F372C">
          <w:t>sure the remaining supplies and equipment are brought to the ASC storage locker.</w:t>
        </w:r>
      </w:ins>
    </w:p>
    <w:p w:rsidR="003861DC" w:rsidRDefault="003F372C" w:rsidP="00231BCE">
      <w:pPr>
        <w:pStyle w:val="Heading3"/>
        <w:numPr>
          <w:ilvl w:val="2"/>
          <w:numId w:val="37"/>
        </w:numPr>
        <w:jc w:val="both"/>
      </w:pPr>
      <w:ins w:id="76" w:author="Evanson" w:date="2009-10-17T12:19:00Z">
        <w:r>
          <w:t>Holds a key to the ASC storage locker.</w:t>
        </w:r>
      </w:ins>
    </w:p>
    <w:p w:rsidR="00CA2148" w:rsidRPr="00174080" w:rsidRDefault="00CA2148" w:rsidP="00E16AE5">
      <w:pPr>
        <w:pStyle w:val="Heading2"/>
        <w:numPr>
          <w:ilvl w:val="1"/>
          <w:numId w:val="37"/>
        </w:numPr>
        <w:jc w:val="both"/>
        <w:rPr>
          <w:noProof w:val="0"/>
        </w:rPr>
      </w:pPr>
      <w:r w:rsidRPr="00174080">
        <w:rPr>
          <w:noProof w:val="0"/>
        </w:rPr>
        <w:t xml:space="preserve">Administrative Committee </w:t>
      </w:r>
      <w:r w:rsidR="008A4559">
        <w:rPr>
          <w:noProof w:val="0"/>
        </w:rPr>
        <w:t>Facilitator</w:t>
      </w:r>
    </w:p>
    <w:p w:rsidR="00CA2148" w:rsidRPr="00174080" w:rsidRDefault="00CA2148" w:rsidP="00E16AE5">
      <w:pPr>
        <w:pStyle w:val="Heading3"/>
        <w:numPr>
          <w:ilvl w:val="2"/>
          <w:numId w:val="37"/>
        </w:numPr>
        <w:jc w:val="both"/>
        <w:rPr>
          <w:noProof w:val="0"/>
        </w:rPr>
      </w:pPr>
      <w:r w:rsidRPr="00174080">
        <w:rPr>
          <w:noProof w:val="0"/>
        </w:rPr>
        <w:t>This position is filled by the</w:t>
      </w:r>
      <w:r w:rsidR="0038523E" w:rsidRPr="00174080">
        <w:rPr>
          <w:noProof w:val="0"/>
        </w:rPr>
        <w:t xml:space="preserve"> NLASC</w:t>
      </w:r>
      <w:r w:rsidRPr="00174080">
        <w:rPr>
          <w:noProof w:val="0"/>
        </w:rPr>
        <w:t xml:space="preserve"> </w:t>
      </w:r>
      <w:r w:rsidR="007207F9" w:rsidRPr="00174080">
        <w:rPr>
          <w:noProof w:val="0"/>
        </w:rPr>
        <w:t>Vice-Chair</w:t>
      </w:r>
      <w:r w:rsidR="009D7F32" w:rsidRPr="00174080">
        <w:rPr>
          <w:noProof w:val="0"/>
        </w:rPr>
        <w:t>.</w:t>
      </w:r>
    </w:p>
    <w:p w:rsidR="00CA2148" w:rsidRPr="00174080" w:rsidRDefault="00CA2148" w:rsidP="00E16AE5">
      <w:pPr>
        <w:pStyle w:val="Heading3"/>
        <w:numPr>
          <w:ilvl w:val="2"/>
          <w:numId w:val="37"/>
        </w:numPr>
        <w:jc w:val="both"/>
        <w:rPr>
          <w:noProof w:val="0"/>
        </w:rPr>
      </w:pPr>
      <w:proofErr w:type="gramStart"/>
      <w:r w:rsidRPr="00174080">
        <w:rPr>
          <w:noProof w:val="0"/>
        </w:rPr>
        <w:t>Presides over the Administrative Committee meeting.</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Provides the</w:t>
      </w:r>
      <w:r w:rsidR="0038523E" w:rsidRPr="00174080">
        <w:rPr>
          <w:noProof w:val="0"/>
        </w:rPr>
        <w:t xml:space="preserve"> NLASC</w:t>
      </w:r>
      <w:r w:rsidRPr="00174080">
        <w:rPr>
          <w:noProof w:val="0"/>
        </w:rPr>
        <w:t xml:space="preserve"> Secretary with the upcoming </w:t>
      </w:r>
      <w:r w:rsidR="00231BCE">
        <w:rPr>
          <w:noProof w:val="0"/>
        </w:rPr>
        <w:t xml:space="preserve">Admin Committee </w:t>
      </w:r>
      <w:r w:rsidRPr="00174080">
        <w:rPr>
          <w:noProof w:val="0"/>
        </w:rPr>
        <w:t>meeting agenda for distribution two (2) weeks prior to the</w:t>
      </w:r>
      <w:r w:rsidR="0038523E" w:rsidRPr="00174080">
        <w:rPr>
          <w:noProof w:val="0"/>
        </w:rPr>
        <w:t xml:space="preserve"> NLASC</w:t>
      </w:r>
      <w:r w:rsidRPr="00174080">
        <w:rPr>
          <w:noProof w:val="0"/>
        </w:rPr>
        <w:t xml:space="preserve"> meeting.</w:t>
      </w:r>
      <w:proofErr w:type="gramEnd"/>
    </w:p>
    <w:p w:rsidR="00CA2148" w:rsidRPr="00174080" w:rsidRDefault="00CA2148" w:rsidP="00E16AE5">
      <w:pPr>
        <w:pStyle w:val="Heading3"/>
        <w:numPr>
          <w:ilvl w:val="2"/>
          <w:numId w:val="37"/>
        </w:numPr>
        <w:jc w:val="both"/>
        <w:rPr>
          <w:noProof w:val="0"/>
          <w:color w:val="FF0000"/>
        </w:rPr>
      </w:pPr>
      <w:r w:rsidRPr="00174080">
        <w:rPr>
          <w:noProof w:val="0"/>
        </w:rPr>
        <w:t xml:space="preserve">Abstains from all voting and maintains a neutral position on all issues </w:t>
      </w:r>
      <w:r w:rsidR="00225FAF">
        <w:rPr>
          <w:noProof w:val="0"/>
        </w:rPr>
        <w:t>at</w:t>
      </w:r>
      <w:r w:rsidRPr="00174080">
        <w:rPr>
          <w:noProof w:val="0"/>
        </w:rPr>
        <w:t xml:space="preserve"> the </w:t>
      </w:r>
      <w:r w:rsidR="00174080" w:rsidRPr="00174080">
        <w:rPr>
          <w:noProof w:val="0"/>
        </w:rPr>
        <w:t>Administrative</w:t>
      </w:r>
      <w:r w:rsidRPr="00174080">
        <w:rPr>
          <w:noProof w:val="0"/>
        </w:rPr>
        <w:t xml:space="preserve"> Committee meeting.</w:t>
      </w:r>
    </w:p>
    <w:p w:rsidR="0072005D" w:rsidRDefault="00CA2148" w:rsidP="00765305">
      <w:pPr>
        <w:pStyle w:val="Heading3"/>
        <w:numPr>
          <w:ilvl w:val="2"/>
          <w:numId w:val="37"/>
        </w:numPr>
        <w:jc w:val="both"/>
        <w:rPr>
          <w:noProof w:val="0"/>
        </w:rPr>
      </w:pPr>
      <w:proofErr w:type="gramStart"/>
      <w:r w:rsidRPr="00174080">
        <w:rPr>
          <w:noProof w:val="0"/>
        </w:rPr>
        <w:lastRenderedPageBreak/>
        <w:t>Coordinates the budget planning for the Administrative Committee.</w:t>
      </w:r>
      <w:proofErr w:type="gramEnd"/>
    </w:p>
    <w:p w:rsidR="0072005D" w:rsidRDefault="0072005D" w:rsidP="0072005D">
      <w:r>
        <w:br w:type="page"/>
      </w:r>
    </w:p>
    <w:p w:rsidR="00CA2148" w:rsidRPr="00174080" w:rsidRDefault="00CA2148" w:rsidP="00E16AE5">
      <w:pPr>
        <w:pStyle w:val="Heading2"/>
        <w:numPr>
          <w:ilvl w:val="1"/>
          <w:numId w:val="37"/>
        </w:numPr>
        <w:jc w:val="both"/>
        <w:rPr>
          <w:noProof w:val="0"/>
        </w:rPr>
      </w:pPr>
      <w:r w:rsidRPr="00174080">
        <w:rPr>
          <w:noProof w:val="0"/>
        </w:rPr>
        <w:lastRenderedPageBreak/>
        <w:t>Administrative Committee Secretary</w:t>
      </w:r>
    </w:p>
    <w:p w:rsidR="00187701" w:rsidRDefault="00CA2148" w:rsidP="00E16AE5">
      <w:pPr>
        <w:pStyle w:val="Heading3"/>
        <w:numPr>
          <w:ilvl w:val="2"/>
          <w:numId w:val="37"/>
        </w:numPr>
        <w:jc w:val="both"/>
        <w:rPr>
          <w:noProof w:val="0"/>
        </w:rPr>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CA2148" w:rsidRPr="00174080" w:rsidRDefault="00CA2148" w:rsidP="00E16AE5">
      <w:pPr>
        <w:pStyle w:val="Heading3"/>
        <w:numPr>
          <w:ilvl w:val="2"/>
          <w:numId w:val="37"/>
        </w:numPr>
        <w:jc w:val="both"/>
        <w:rPr>
          <w:noProof w:val="0"/>
        </w:rPr>
      </w:pPr>
      <w:proofErr w:type="gramStart"/>
      <w:r w:rsidRPr="00174080">
        <w:rPr>
          <w:noProof w:val="0"/>
        </w:rPr>
        <w:t>Takes accurate minutes for each Administrative Committee meeting to include all elections, motions, and reports from elected participants.</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Provides a copy of the minutes to the</w:t>
      </w:r>
      <w:r w:rsidR="0038523E" w:rsidRPr="00174080">
        <w:rPr>
          <w:noProof w:val="0"/>
        </w:rPr>
        <w:t xml:space="preserve"> NLASC</w:t>
      </w:r>
      <w:r w:rsidRPr="00174080">
        <w:rPr>
          <w:noProof w:val="0"/>
        </w:rPr>
        <w:t xml:space="preserve"> Secretary.</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Retains a current roster of Administrative Committee members.</w:t>
      </w:r>
      <w:proofErr w:type="gramEnd"/>
    </w:p>
    <w:p w:rsidR="00765305" w:rsidRPr="00765305" w:rsidRDefault="00CA2148" w:rsidP="00765305">
      <w:pPr>
        <w:pStyle w:val="Heading3"/>
        <w:numPr>
          <w:ilvl w:val="2"/>
          <w:numId w:val="37"/>
        </w:numPr>
        <w:jc w:val="both"/>
      </w:pPr>
      <w:r w:rsidRPr="00174080">
        <w:rPr>
          <w:noProof w:val="0"/>
        </w:rPr>
        <w:t>Has on hand a copy of the past twelve (12) months of minutes.</w:t>
      </w:r>
    </w:p>
    <w:p w:rsidR="00CA2148" w:rsidRPr="00174080" w:rsidRDefault="00CA2148" w:rsidP="00E16AE5">
      <w:pPr>
        <w:pStyle w:val="Heading2"/>
        <w:numPr>
          <w:ilvl w:val="1"/>
          <w:numId w:val="37"/>
        </w:numPr>
        <w:jc w:val="both"/>
        <w:rPr>
          <w:noProof w:val="0"/>
        </w:rPr>
      </w:pPr>
      <w:r w:rsidRPr="00174080">
        <w:rPr>
          <w:noProof w:val="0"/>
        </w:rPr>
        <w:t xml:space="preserve">Welcome </w:t>
      </w:r>
      <w:r w:rsidR="00B843BF" w:rsidRPr="00174080">
        <w:rPr>
          <w:noProof w:val="0"/>
        </w:rPr>
        <w:t>Desk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CA2148" w:rsidRPr="00174080" w:rsidRDefault="00CA2148" w:rsidP="00E16AE5">
      <w:pPr>
        <w:pStyle w:val="Heading3"/>
        <w:numPr>
          <w:ilvl w:val="2"/>
          <w:numId w:val="37"/>
        </w:numPr>
        <w:jc w:val="both"/>
        <w:rPr>
          <w:noProof w:val="0"/>
        </w:rPr>
      </w:pPr>
      <w:proofErr w:type="gramStart"/>
      <w:r w:rsidRPr="00174080">
        <w:rPr>
          <w:noProof w:val="0"/>
        </w:rPr>
        <w:t>Greets all in attendance at the</w:t>
      </w:r>
      <w:r w:rsidR="0038523E" w:rsidRPr="00174080">
        <w:rPr>
          <w:noProof w:val="0"/>
        </w:rPr>
        <w:t xml:space="preserve"> NLASC</w:t>
      </w:r>
      <w:r w:rsidRPr="00174080">
        <w:rPr>
          <w:noProof w:val="0"/>
        </w:rPr>
        <w:t xml:space="preserve"> Administrative Meeting and</w:t>
      </w:r>
      <w:r w:rsidR="0038523E" w:rsidRPr="00174080">
        <w:rPr>
          <w:noProof w:val="0"/>
        </w:rPr>
        <w:t xml:space="preserve"> NLASC</w:t>
      </w:r>
      <w:r w:rsidRPr="00174080">
        <w:rPr>
          <w:noProof w:val="0"/>
        </w:rPr>
        <w:t xml:space="preserve"> Meeting.</w:t>
      </w:r>
      <w:proofErr w:type="gramEnd"/>
    </w:p>
    <w:p w:rsidR="00CA2148" w:rsidRPr="00174080" w:rsidRDefault="00B843BF" w:rsidP="00E16AE5">
      <w:pPr>
        <w:pStyle w:val="Heading3"/>
        <w:numPr>
          <w:ilvl w:val="2"/>
          <w:numId w:val="37"/>
        </w:numPr>
        <w:jc w:val="both"/>
        <w:rPr>
          <w:noProof w:val="0"/>
        </w:rPr>
      </w:pPr>
      <w:r w:rsidRPr="00174080">
        <w:rPr>
          <w:noProof w:val="0"/>
        </w:rPr>
        <w:t>Assists</w:t>
      </w:r>
      <w:r w:rsidR="00CA2148" w:rsidRPr="00174080">
        <w:rPr>
          <w:noProof w:val="0"/>
        </w:rPr>
        <w:t xml:space="preserve"> each member in attendance sign in and verify contact information.</w:t>
      </w:r>
    </w:p>
    <w:p w:rsidR="00CA2148" w:rsidRPr="00174080" w:rsidRDefault="00CA2148" w:rsidP="00E16AE5">
      <w:pPr>
        <w:pStyle w:val="Heading3"/>
        <w:numPr>
          <w:ilvl w:val="2"/>
          <w:numId w:val="37"/>
        </w:numPr>
        <w:jc w:val="both"/>
        <w:rPr>
          <w:noProof w:val="0"/>
        </w:rPr>
      </w:pPr>
      <w:proofErr w:type="gramStart"/>
      <w:r w:rsidRPr="00174080">
        <w:rPr>
          <w:noProof w:val="0"/>
        </w:rPr>
        <w:t>Directs GSRs to the handouts</w:t>
      </w:r>
      <w:r w:rsidR="009D7F32" w:rsidRPr="00174080">
        <w:rPr>
          <w:noProof w:val="0"/>
        </w:rPr>
        <w:t>.</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Introduces new GSRs to the New GSR Coordinator</w:t>
      </w:r>
      <w:r w:rsidR="009D7F32" w:rsidRPr="00174080">
        <w:rPr>
          <w:noProof w:val="0"/>
        </w:rPr>
        <w:t>.</w:t>
      </w:r>
      <w:proofErr w:type="gramEnd"/>
    </w:p>
    <w:p w:rsidR="00CA2148" w:rsidRPr="00174080" w:rsidRDefault="00CA2148" w:rsidP="00E16AE5">
      <w:pPr>
        <w:pStyle w:val="Heading2"/>
        <w:numPr>
          <w:ilvl w:val="1"/>
          <w:numId w:val="37"/>
        </w:numPr>
        <w:jc w:val="both"/>
        <w:rPr>
          <w:noProof w:val="0"/>
        </w:rPr>
      </w:pPr>
      <w:r w:rsidRPr="00174080">
        <w:rPr>
          <w:noProof w:val="0"/>
        </w:rPr>
        <w:t>Activities Coordinator</w:t>
      </w:r>
    </w:p>
    <w:p w:rsidR="00CA2148" w:rsidRPr="00174080" w:rsidRDefault="00CA2148" w:rsidP="00E16AE5">
      <w:pPr>
        <w:pStyle w:val="Heading3"/>
        <w:numPr>
          <w:ilvl w:val="2"/>
          <w:numId w:val="37"/>
        </w:numPr>
        <w:jc w:val="both"/>
        <w:rPr>
          <w:noProof w:val="0"/>
        </w:rPr>
      </w:pPr>
      <w:r w:rsidRPr="00174080">
        <w:rPr>
          <w:noProof w:val="0"/>
        </w:rPr>
        <w:t>Clean time: one (1) year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Primary purpose is to carry the NA message of recovery to addicts in the form of fellowship group activities. </w:t>
      </w:r>
    </w:p>
    <w:p w:rsidR="00CA2148" w:rsidRPr="00174080" w:rsidRDefault="00CA2148" w:rsidP="00E16AE5">
      <w:pPr>
        <w:pStyle w:val="Heading3"/>
        <w:numPr>
          <w:ilvl w:val="2"/>
          <w:numId w:val="37"/>
        </w:numPr>
        <w:jc w:val="both"/>
        <w:rPr>
          <w:noProof w:val="0"/>
        </w:rPr>
      </w:pPr>
      <w:r w:rsidRPr="00174080">
        <w:rPr>
          <w:noProof w:val="0"/>
        </w:rPr>
        <w:t>Assures that NLANA activities are conducted in accordance with NA traditions.</w:t>
      </w:r>
    </w:p>
    <w:p w:rsidR="00CA2148" w:rsidRPr="00174080" w:rsidRDefault="00CA2148" w:rsidP="00E16AE5">
      <w:pPr>
        <w:pStyle w:val="Heading3"/>
        <w:numPr>
          <w:ilvl w:val="2"/>
          <w:numId w:val="37"/>
        </w:numPr>
        <w:jc w:val="both"/>
        <w:rPr>
          <w:noProof w:val="0"/>
        </w:rPr>
      </w:pPr>
      <w:proofErr w:type="gramStart"/>
      <w:r w:rsidRPr="00174080">
        <w:rPr>
          <w:noProof w:val="0"/>
        </w:rPr>
        <w:t>Retains a record of all activities.</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Provides a written report at each Administrative Committee meeting on the activities of the Area.</w:t>
      </w:r>
      <w:proofErr w:type="gramEnd"/>
    </w:p>
    <w:p w:rsidR="008A4559" w:rsidRDefault="008A4559" w:rsidP="008A4559">
      <w:pPr>
        <w:pStyle w:val="Heading3"/>
        <w:numPr>
          <w:ilvl w:val="2"/>
          <w:numId w:val="37"/>
        </w:numPr>
        <w:jc w:val="both"/>
      </w:pPr>
      <w:r>
        <w:t>A standard event cost will be set forth by the budget committee each year.</w:t>
      </w:r>
    </w:p>
    <w:p w:rsidR="008A4559" w:rsidRDefault="008A4559" w:rsidP="008A4559">
      <w:pPr>
        <w:pStyle w:val="Heading3"/>
        <w:numPr>
          <w:ilvl w:val="2"/>
          <w:numId w:val="37"/>
        </w:numPr>
        <w:jc w:val="both"/>
      </w:pPr>
      <w:r>
        <w:t>Any event anticipated to exceed the standard event cost must receive the prior consensus of the ASC body.</w:t>
      </w:r>
    </w:p>
    <w:p w:rsidR="00CA2148" w:rsidRPr="00174080" w:rsidRDefault="00CA2148" w:rsidP="008A4559">
      <w:pPr>
        <w:pStyle w:val="Heading3"/>
        <w:numPr>
          <w:ilvl w:val="2"/>
          <w:numId w:val="37"/>
        </w:numPr>
        <w:jc w:val="both"/>
      </w:pPr>
      <w:r w:rsidRPr="00174080">
        <w:t>Provides the</w:t>
      </w:r>
      <w:r w:rsidR="0038523E" w:rsidRPr="00174080">
        <w:t xml:space="preserve"> NLASC</w:t>
      </w:r>
      <w:r w:rsidRPr="00174080">
        <w:t xml:space="preserve"> with a written financial report of income and expenses for each event.</w:t>
      </w:r>
    </w:p>
    <w:p w:rsidR="00CA2148" w:rsidRDefault="00CA2148" w:rsidP="00E16AE5">
      <w:pPr>
        <w:pStyle w:val="Heading3"/>
        <w:numPr>
          <w:ilvl w:val="2"/>
          <w:numId w:val="37"/>
        </w:numPr>
        <w:jc w:val="both"/>
        <w:rPr>
          <w:ins w:id="77" w:author="Evanson" w:date="2009-10-17T12:21:00Z"/>
          <w:noProof w:val="0"/>
        </w:rPr>
      </w:pPr>
      <w:proofErr w:type="gramStart"/>
      <w:r w:rsidRPr="00174080">
        <w:rPr>
          <w:noProof w:val="0"/>
        </w:rPr>
        <w:t>Assures that money is handled and counted by two NA members and deposited with the NLANA treasury.</w:t>
      </w:r>
      <w:proofErr w:type="gramEnd"/>
    </w:p>
    <w:p w:rsidR="003F372C" w:rsidRDefault="003F372C" w:rsidP="00225FAF">
      <w:pPr>
        <w:pStyle w:val="ListParagraph"/>
        <w:numPr>
          <w:ilvl w:val="2"/>
          <w:numId w:val="37"/>
        </w:numPr>
        <w:rPr>
          <w:ins w:id="78" w:author="Evanson" w:date="2009-10-17T12:21:00Z"/>
        </w:rPr>
      </w:pPr>
      <w:ins w:id="79" w:author="Evanson" w:date="2009-10-17T12:21:00Z">
        <w:r>
          <w:t>Provides a written inventory of remaining supplies and equipment to the ASC Secretary.</w:t>
        </w:r>
      </w:ins>
    </w:p>
    <w:p w:rsidR="003F372C" w:rsidRDefault="003F372C" w:rsidP="00225FAF">
      <w:pPr>
        <w:pStyle w:val="ListParagraph"/>
        <w:numPr>
          <w:ilvl w:val="2"/>
          <w:numId w:val="37"/>
        </w:numPr>
        <w:rPr>
          <w:ins w:id="80" w:author="Evanson" w:date="2009-10-17T12:21:00Z"/>
        </w:rPr>
      </w:pPr>
      <w:ins w:id="81" w:author="Evanson" w:date="2009-10-17T12:21:00Z">
        <w:r>
          <w:t>Makes sure the remaining supplies and equipment are brought to the ASC storage locker.</w:t>
        </w:r>
      </w:ins>
    </w:p>
    <w:p w:rsidR="00AC10AB" w:rsidRDefault="003F372C">
      <w:pPr>
        <w:pStyle w:val="ListParagraph"/>
        <w:numPr>
          <w:ilvl w:val="2"/>
          <w:numId w:val="37"/>
        </w:numPr>
        <w:rPr>
          <w:rPrChange w:id="82" w:author="Evanson" w:date="2009-10-17T12:21:00Z">
            <w:rPr>
              <w:noProof w:val="0"/>
            </w:rPr>
          </w:rPrChange>
        </w:rPr>
        <w:pPrChange w:id="83" w:author="Evanson" w:date="2009-10-17T12:21:00Z">
          <w:pPr>
            <w:pStyle w:val="Heading3"/>
            <w:numPr>
              <w:numId w:val="37"/>
            </w:numPr>
            <w:jc w:val="both"/>
          </w:pPr>
        </w:pPrChange>
      </w:pPr>
      <w:ins w:id="84" w:author="Evanson" w:date="2009-10-17T12:21:00Z">
        <w:r>
          <w:t>Holds a key to the ASC storage locker.</w:t>
        </w:r>
      </w:ins>
    </w:p>
    <w:p w:rsidR="00CA2148" w:rsidRPr="00174080" w:rsidRDefault="00CA2148" w:rsidP="00E16AE5">
      <w:pPr>
        <w:pStyle w:val="Heading2"/>
        <w:numPr>
          <w:ilvl w:val="1"/>
          <w:numId w:val="37"/>
        </w:numPr>
        <w:jc w:val="both"/>
        <w:rPr>
          <w:noProof w:val="0"/>
        </w:rPr>
      </w:pPr>
      <w:r w:rsidRPr="00174080">
        <w:rPr>
          <w:noProof w:val="0"/>
        </w:rPr>
        <w:t xml:space="preserve">Assistant Activities Coordinator </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Works with the Activities coordinator supporting </w:t>
      </w:r>
      <w:r w:rsidR="0038523E" w:rsidRPr="00174080">
        <w:rPr>
          <w:noProof w:val="0"/>
        </w:rPr>
        <w:t>NLASC</w:t>
      </w:r>
      <w:r w:rsidRPr="00174080">
        <w:rPr>
          <w:noProof w:val="0"/>
        </w:rPr>
        <w:t xml:space="preserve"> activities as needed.</w:t>
      </w:r>
    </w:p>
    <w:p w:rsidR="00CA2148" w:rsidRPr="00174080" w:rsidRDefault="00CA2148" w:rsidP="00E16AE5">
      <w:pPr>
        <w:pStyle w:val="Heading2"/>
        <w:numPr>
          <w:ilvl w:val="1"/>
          <w:numId w:val="37"/>
        </w:numPr>
        <w:jc w:val="both"/>
        <w:rPr>
          <w:noProof w:val="0"/>
        </w:rPr>
      </w:pPr>
      <w:r w:rsidRPr="00174080">
        <w:rPr>
          <w:noProof w:val="0"/>
        </w:rPr>
        <w:t>Outreach Coordinator</w:t>
      </w:r>
    </w:p>
    <w:p w:rsidR="00CA2148" w:rsidRPr="00174080" w:rsidRDefault="00CA2148" w:rsidP="00E16AE5">
      <w:pPr>
        <w:pStyle w:val="Heading3"/>
        <w:numPr>
          <w:ilvl w:val="2"/>
          <w:numId w:val="37"/>
        </w:numPr>
        <w:jc w:val="both"/>
        <w:rPr>
          <w:noProof w:val="0"/>
        </w:rPr>
      </w:pPr>
      <w:r w:rsidRPr="00174080">
        <w:rPr>
          <w:noProof w:val="0"/>
        </w:rPr>
        <w:t>Clean time:  one (1) year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Primary purpose is to serve as the outstretched </w:t>
      </w:r>
      <w:proofErr w:type="spellStart"/>
      <w:r w:rsidRPr="00174080">
        <w:rPr>
          <w:noProof w:val="0"/>
        </w:rPr>
        <w:t>had</w:t>
      </w:r>
      <w:proofErr w:type="spellEnd"/>
      <w:r w:rsidRPr="00174080">
        <w:rPr>
          <w:noProof w:val="0"/>
        </w:rPr>
        <w:t xml:space="preserve"> of an established NA community to isolated groups and addicts, particularly in large rural areas.</w:t>
      </w:r>
    </w:p>
    <w:p w:rsidR="00CA2148" w:rsidRPr="00174080" w:rsidRDefault="00CA2148" w:rsidP="00E16AE5">
      <w:pPr>
        <w:pStyle w:val="Heading3"/>
        <w:numPr>
          <w:ilvl w:val="2"/>
          <w:numId w:val="37"/>
        </w:numPr>
        <w:jc w:val="both"/>
        <w:rPr>
          <w:noProof w:val="0"/>
        </w:rPr>
      </w:pPr>
      <w:r w:rsidRPr="00174080">
        <w:rPr>
          <w:noProof w:val="0"/>
        </w:rPr>
        <w:t>Contacts or visits groups not represented at the</w:t>
      </w:r>
      <w:r w:rsidR="0038523E" w:rsidRPr="00174080">
        <w:rPr>
          <w:noProof w:val="0"/>
        </w:rPr>
        <w:t xml:space="preserve"> NLASC</w:t>
      </w:r>
      <w:r w:rsidRPr="00174080">
        <w:rPr>
          <w:noProof w:val="0"/>
        </w:rPr>
        <w:t xml:space="preserve"> meeting three or more consecutive times.</w:t>
      </w:r>
    </w:p>
    <w:p w:rsidR="00CA2148" w:rsidRPr="00174080" w:rsidRDefault="00CA2148" w:rsidP="00E16AE5">
      <w:pPr>
        <w:pStyle w:val="Heading3"/>
        <w:numPr>
          <w:ilvl w:val="2"/>
          <w:numId w:val="37"/>
        </w:numPr>
        <w:jc w:val="both"/>
        <w:rPr>
          <w:noProof w:val="0"/>
        </w:rPr>
      </w:pPr>
      <w:r w:rsidRPr="00174080">
        <w:rPr>
          <w:noProof w:val="0"/>
        </w:rPr>
        <w:t>Maintains and distributes New Group Starter Kits.</w:t>
      </w:r>
    </w:p>
    <w:p w:rsidR="001E36FC" w:rsidRPr="00174080" w:rsidRDefault="00621E30" w:rsidP="00E16AE5">
      <w:pPr>
        <w:pStyle w:val="Heading2"/>
        <w:numPr>
          <w:ilvl w:val="1"/>
          <w:numId w:val="37"/>
        </w:numPr>
        <w:jc w:val="both"/>
        <w:rPr>
          <w:noProof w:val="0"/>
        </w:rPr>
      </w:pPr>
      <w:r w:rsidRPr="00174080">
        <w:rPr>
          <w:noProof w:val="0"/>
        </w:rPr>
        <w:t>Assistant Outreach Coordinator</w:t>
      </w:r>
      <w:r w:rsidR="001E36FC" w:rsidRPr="00174080">
        <w:rPr>
          <w:noProof w:val="0"/>
        </w:rPr>
        <w:t>(s)</w:t>
      </w:r>
    </w:p>
    <w:p w:rsidR="001E36FC" w:rsidRPr="00174080" w:rsidRDefault="001E36FC"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1E36FC" w:rsidP="00E16AE5">
      <w:pPr>
        <w:pStyle w:val="Heading3"/>
        <w:numPr>
          <w:ilvl w:val="2"/>
          <w:numId w:val="37"/>
        </w:numPr>
        <w:jc w:val="both"/>
        <w:rPr>
          <w:noProof w:val="0"/>
        </w:rPr>
      </w:pPr>
      <w:r w:rsidRPr="00174080">
        <w:rPr>
          <w:noProof w:val="0"/>
        </w:rPr>
        <w:t>Works with the Outreach Coordinator supporting Outreach activities as needed</w:t>
      </w:r>
      <w:r w:rsidR="00621E30"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Literature Coordinator</w:t>
      </w:r>
    </w:p>
    <w:p w:rsidR="00CA2148" w:rsidRPr="00174080" w:rsidRDefault="00CA2148" w:rsidP="00E16AE5">
      <w:pPr>
        <w:pStyle w:val="Heading3"/>
        <w:numPr>
          <w:ilvl w:val="2"/>
          <w:numId w:val="37"/>
        </w:numPr>
        <w:jc w:val="both"/>
        <w:rPr>
          <w:noProof w:val="0"/>
        </w:rPr>
      </w:pPr>
      <w:r w:rsidRPr="00174080">
        <w:rPr>
          <w:noProof w:val="0"/>
        </w:rPr>
        <w:t xml:space="preserve">Clean time:  </w:t>
      </w:r>
      <w:r w:rsidR="008A4559">
        <w:rPr>
          <w:noProof w:val="0"/>
        </w:rPr>
        <w:t>one (1) year</w:t>
      </w:r>
      <w:r w:rsidRPr="00174080">
        <w:rPr>
          <w:noProof w:val="0"/>
        </w:rPr>
        <w:t xml:space="preserve"> continuous abstinence from all drugs.</w:t>
      </w:r>
    </w:p>
    <w:p w:rsidR="00CA2148" w:rsidRPr="00174080" w:rsidRDefault="00CA2148" w:rsidP="00E16AE5">
      <w:pPr>
        <w:pStyle w:val="Heading3"/>
        <w:numPr>
          <w:ilvl w:val="2"/>
          <w:numId w:val="37"/>
        </w:numPr>
        <w:jc w:val="both"/>
        <w:rPr>
          <w:noProof w:val="0"/>
        </w:rPr>
      </w:pPr>
      <w:r w:rsidRPr="00174080">
        <w:rPr>
          <w:noProof w:val="0"/>
        </w:rPr>
        <w:t>Primary purpose is to maintain an inventory of NA Conference approved literature for resale to</w:t>
      </w:r>
      <w:r w:rsidR="0038523E" w:rsidRPr="00174080">
        <w:rPr>
          <w:noProof w:val="0"/>
        </w:rPr>
        <w:t xml:space="preserve"> NLASC</w:t>
      </w:r>
      <w:r w:rsidRPr="00174080">
        <w:rPr>
          <w:noProof w:val="0"/>
        </w:rPr>
        <w:t xml:space="preserve"> groups and Administrative Committee Members.</w:t>
      </w:r>
    </w:p>
    <w:p w:rsidR="00CA2148" w:rsidRPr="00174080" w:rsidRDefault="00CA2148" w:rsidP="00E16AE5">
      <w:pPr>
        <w:pStyle w:val="Heading3"/>
        <w:numPr>
          <w:ilvl w:val="2"/>
          <w:numId w:val="37"/>
        </w:numPr>
        <w:jc w:val="both"/>
        <w:rPr>
          <w:noProof w:val="0"/>
        </w:rPr>
      </w:pPr>
      <w:proofErr w:type="gramStart"/>
      <w:r w:rsidRPr="00174080">
        <w:rPr>
          <w:noProof w:val="0"/>
        </w:rPr>
        <w:t>Assures that money is handled and counted by two NA members and deposited with the NLANA treasury.</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Maintains a detailed record of all income and expenses.</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Maintains a detailed inventory record of all literature.</w:t>
      </w:r>
      <w:proofErr w:type="gramEnd"/>
    </w:p>
    <w:p w:rsidR="00B16C84" w:rsidRDefault="00E16AE5" w:rsidP="00E16AE5">
      <w:pPr>
        <w:pStyle w:val="Heading3"/>
        <w:numPr>
          <w:ilvl w:val="2"/>
          <w:numId w:val="37"/>
        </w:numPr>
        <w:jc w:val="both"/>
        <w:rPr>
          <w:noProof w:val="0"/>
        </w:rPr>
      </w:pPr>
      <w:proofErr w:type="gramStart"/>
      <w:r w:rsidRPr="00174080">
        <w:rPr>
          <w:noProof w:val="0"/>
        </w:rPr>
        <w:t>Provides a written inventory report at the March ASC.</w:t>
      </w:r>
      <w:proofErr w:type="gramEnd"/>
    </w:p>
    <w:p w:rsidR="0072005D" w:rsidRPr="00174080" w:rsidRDefault="0072005D" w:rsidP="0072005D">
      <w:pPr>
        <w:pStyle w:val="Heading2"/>
        <w:numPr>
          <w:ilvl w:val="1"/>
          <w:numId w:val="37"/>
        </w:numPr>
        <w:jc w:val="both"/>
        <w:rPr>
          <w:noProof w:val="0"/>
        </w:rPr>
      </w:pPr>
      <w:r w:rsidRPr="00174080">
        <w:rPr>
          <w:noProof w:val="0"/>
        </w:rPr>
        <w:t>Meeting List Editor</w:t>
      </w:r>
    </w:p>
    <w:p w:rsidR="0072005D" w:rsidRPr="00174080" w:rsidRDefault="0072005D" w:rsidP="0072005D">
      <w:pPr>
        <w:pStyle w:val="Heading3"/>
        <w:numPr>
          <w:ilvl w:val="2"/>
          <w:numId w:val="37"/>
        </w:numPr>
        <w:jc w:val="both"/>
        <w:rPr>
          <w:noProof w:val="0"/>
        </w:rPr>
      </w:pPr>
      <w:r w:rsidRPr="00174080">
        <w:rPr>
          <w:noProof w:val="0"/>
        </w:rPr>
        <w:t>Clean time:  six (6) months continuous abstinence from all drugs.</w:t>
      </w:r>
    </w:p>
    <w:p w:rsidR="0072005D" w:rsidRPr="00174080" w:rsidRDefault="0072005D" w:rsidP="0072005D">
      <w:pPr>
        <w:pStyle w:val="Heading3"/>
        <w:numPr>
          <w:ilvl w:val="2"/>
          <w:numId w:val="37"/>
        </w:numPr>
        <w:jc w:val="both"/>
        <w:rPr>
          <w:noProof w:val="0"/>
        </w:rPr>
      </w:pPr>
      <w:proofErr w:type="gramStart"/>
      <w:r w:rsidRPr="00174080">
        <w:rPr>
          <w:noProof w:val="0"/>
        </w:rPr>
        <w:t>Maintains an accurate and current list of all NLA meetings.</w:t>
      </w:r>
      <w:proofErr w:type="gramEnd"/>
    </w:p>
    <w:p w:rsidR="0072005D" w:rsidRPr="00174080" w:rsidRDefault="0072005D" w:rsidP="0072005D">
      <w:pPr>
        <w:pStyle w:val="Heading3"/>
        <w:numPr>
          <w:ilvl w:val="2"/>
          <w:numId w:val="37"/>
        </w:numPr>
        <w:jc w:val="both"/>
        <w:rPr>
          <w:noProof w:val="0"/>
        </w:rPr>
      </w:pPr>
      <w:proofErr w:type="gramStart"/>
      <w:r w:rsidRPr="00174080">
        <w:rPr>
          <w:noProof w:val="0"/>
        </w:rPr>
        <w:t>Makes available printed meeting lists at each NLASC meeting.</w:t>
      </w:r>
      <w:proofErr w:type="gramEnd"/>
      <w:r w:rsidRPr="00174080">
        <w:rPr>
          <w:noProof w:val="0"/>
        </w:rPr>
        <w:t xml:space="preserve"> </w:t>
      </w:r>
    </w:p>
    <w:p w:rsidR="0072005D" w:rsidRDefault="0072005D" w:rsidP="0072005D">
      <w:pPr>
        <w:pStyle w:val="Heading3"/>
        <w:numPr>
          <w:ilvl w:val="2"/>
          <w:numId w:val="37"/>
        </w:numPr>
        <w:jc w:val="both"/>
        <w:rPr>
          <w:noProof w:val="0"/>
        </w:rPr>
      </w:pPr>
      <w:proofErr w:type="gramStart"/>
      <w:r w:rsidRPr="00174080">
        <w:rPr>
          <w:noProof w:val="0"/>
        </w:rPr>
        <w:t>Provides a written report at each Administrative Committee meeting.</w:t>
      </w:r>
      <w:proofErr w:type="gramEnd"/>
      <w:r w:rsidRPr="00174080">
        <w:rPr>
          <w:noProof w:val="0"/>
        </w:rPr>
        <w:t xml:space="preserve"> </w:t>
      </w:r>
    </w:p>
    <w:p w:rsidR="0072005D" w:rsidRPr="00174080" w:rsidRDefault="0072005D" w:rsidP="0072005D">
      <w:r>
        <w:br w:type="page"/>
      </w:r>
    </w:p>
    <w:p w:rsidR="00CA2148" w:rsidRPr="00174080" w:rsidRDefault="00CA2148" w:rsidP="00E16AE5">
      <w:pPr>
        <w:pStyle w:val="Heading2"/>
        <w:numPr>
          <w:ilvl w:val="1"/>
          <w:numId w:val="37"/>
        </w:numPr>
        <w:jc w:val="both"/>
        <w:rPr>
          <w:noProof w:val="0"/>
        </w:rPr>
      </w:pPr>
      <w:r w:rsidRPr="00174080">
        <w:rPr>
          <w:noProof w:val="0"/>
        </w:rPr>
        <w:lastRenderedPageBreak/>
        <w:t xml:space="preserve">Webmaster </w:t>
      </w:r>
    </w:p>
    <w:p w:rsidR="00CA2148" w:rsidRPr="00174080" w:rsidRDefault="00CA2148" w:rsidP="00E16AE5">
      <w:pPr>
        <w:pStyle w:val="Heading3"/>
        <w:numPr>
          <w:ilvl w:val="2"/>
          <w:numId w:val="37"/>
        </w:numPr>
        <w:jc w:val="both"/>
        <w:rPr>
          <w:noProof w:val="0"/>
        </w:rPr>
      </w:pPr>
      <w:r w:rsidRPr="00174080">
        <w:rPr>
          <w:noProof w:val="0"/>
        </w:rPr>
        <w:t xml:space="preserve">Clean time: </w:t>
      </w:r>
      <w:r w:rsidR="008A4559">
        <w:rPr>
          <w:noProof w:val="0"/>
        </w:rPr>
        <w:t>one (1) year</w:t>
      </w:r>
      <w:r w:rsidRPr="00174080">
        <w:rPr>
          <w:noProof w:val="0"/>
        </w:rPr>
        <w:t xml:space="preserve"> continuous abstinence from all drugs.</w:t>
      </w:r>
    </w:p>
    <w:p w:rsidR="00CA2148" w:rsidRPr="00174080" w:rsidRDefault="00CA2148" w:rsidP="00E16AE5">
      <w:pPr>
        <w:pStyle w:val="Heading3"/>
        <w:numPr>
          <w:ilvl w:val="2"/>
          <w:numId w:val="37"/>
        </w:numPr>
        <w:jc w:val="both"/>
        <w:rPr>
          <w:noProof w:val="0"/>
        </w:rPr>
      </w:pPr>
      <w:r w:rsidRPr="00174080">
        <w:rPr>
          <w:noProof w:val="0"/>
        </w:rPr>
        <w:t>Reads and adheres to the guidelines provided in Chapter 10 of the NAWS Public Relations Handbook</w:t>
      </w:r>
      <w:proofErr w:type="gramStart"/>
      <w:r w:rsidRPr="00174080">
        <w:rPr>
          <w:noProof w:val="0"/>
        </w:rPr>
        <w:t xml:space="preserve">,  </w:t>
      </w:r>
      <w:r w:rsidRPr="00174080">
        <w:rPr>
          <w:i/>
          <w:noProof w:val="0"/>
        </w:rPr>
        <w:t>Internet</w:t>
      </w:r>
      <w:proofErr w:type="gramEnd"/>
      <w:r w:rsidRPr="00174080">
        <w:rPr>
          <w:i/>
          <w:noProof w:val="0"/>
        </w:rPr>
        <w:t xml:space="preserve"> Technology</w:t>
      </w:r>
      <w:r w:rsidRPr="00174080">
        <w:rPr>
          <w:noProof w:val="0"/>
        </w:rPr>
        <w:t>.</w:t>
      </w:r>
    </w:p>
    <w:p w:rsidR="00CA2148" w:rsidRPr="00174080" w:rsidRDefault="00174080" w:rsidP="00E16AE5">
      <w:pPr>
        <w:pStyle w:val="Heading3"/>
        <w:numPr>
          <w:ilvl w:val="2"/>
          <w:numId w:val="37"/>
        </w:numPr>
        <w:jc w:val="both"/>
        <w:rPr>
          <w:noProof w:val="0"/>
        </w:rPr>
      </w:pPr>
      <w:proofErr w:type="gramStart"/>
      <w:r w:rsidRPr="00174080">
        <w:rPr>
          <w:noProof w:val="0"/>
        </w:rPr>
        <w:t>Possesses</w:t>
      </w:r>
      <w:r w:rsidR="00CA2148" w:rsidRPr="00174080">
        <w:rPr>
          <w:noProof w:val="0"/>
        </w:rPr>
        <w:t xml:space="preserve"> the appropriate technical skills, training and experience to manage the NLA Web Site.</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Keeps the website current with the most recent Area meeting list data and</w:t>
      </w:r>
      <w:r w:rsidR="00C6216F" w:rsidRPr="00174080">
        <w:rPr>
          <w:noProof w:val="0"/>
        </w:rPr>
        <w:t xml:space="preserve"> NLASC</w:t>
      </w:r>
      <w:r w:rsidRPr="00174080">
        <w:rPr>
          <w:noProof w:val="0"/>
        </w:rPr>
        <w:t xml:space="preserve"> Events.</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Provides a written report at each Administrative Committee meeting</w:t>
      </w:r>
      <w:r w:rsidR="00621E30" w:rsidRPr="00174080">
        <w:rPr>
          <w:noProof w:val="0"/>
        </w:rPr>
        <w:t>.</w:t>
      </w:r>
      <w:proofErr w:type="gramEnd"/>
      <w:r w:rsidRPr="00174080">
        <w:rPr>
          <w:noProof w:val="0"/>
        </w:rPr>
        <w:t xml:space="preserve"> </w:t>
      </w:r>
    </w:p>
    <w:p w:rsidR="00CA2148" w:rsidRPr="00174080" w:rsidRDefault="00174080" w:rsidP="00E16AE5">
      <w:pPr>
        <w:pStyle w:val="Heading2"/>
        <w:numPr>
          <w:ilvl w:val="1"/>
          <w:numId w:val="37"/>
        </w:numPr>
        <w:jc w:val="both"/>
        <w:rPr>
          <w:noProof w:val="0"/>
        </w:rPr>
      </w:pPr>
      <w:r w:rsidRPr="00174080">
        <w:rPr>
          <w:noProof w:val="0"/>
        </w:rPr>
        <w:t>Phone line</w:t>
      </w:r>
      <w:r w:rsidR="00CA2148" w:rsidRPr="00174080">
        <w:rPr>
          <w:noProof w:val="0"/>
        </w:rPr>
        <w:t xml:space="preserve"> Responder(s)</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174080" w:rsidP="00E16AE5">
      <w:pPr>
        <w:pStyle w:val="Heading3"/>
        <w:numPr>
          <w:ilvl w:val="2"/>
          <w:numId w:val="37"/>
        </w:numPr>
        <w:jc w:val="both"/>
        <w:rPr>
          <w:noProof w:val="0"/>
        </w:rPr>
      </w:pPr>
      <w:r w:rsidRPr="00174080">
        <w:rPr>
          <w:noProof w:val="0"/>
        </w:rPr>
        <w:t>Phone</w:t>
      </w:r>
      <w:r>
        <w:rPr>
          <w:noProof w:val="0"/>
        </w:rPr>
        <w:t xml:space="preserve"> L</w:t>
      </w:r>
      <w:r w:rsidRPr="00174080">
        <w:rPr>
          <w:noProof w:val="0"/>
        </w:rPr>
        <w:t>ine</w:t>
      </w:r>
      <w:r w:rsidR="00CA2148" w:rsidRPr="00174080">
        <w:rPr>
          <w:noProof w:val="0"/>
        </w:rPr>
        <w:t xml:space="preserve"> Responders are elected as needed by the Administrative Committee. </w:t>
      </w:r>
    </w:p>
    <w:p w:rsidR="00CA2148" w:rsidRPr="00174080" w:rsidRDefault="00CA2148" w:rsidP="00E16AE5">
      <w:pPr>
        <w:pStyle w:val="Heading3"/>
        <w:numPr>
          <w:ilvl w:val="2"/>
          <w:numId w:val="37"/>
        </w:numPr>
        <w:jc w:val="both"/>
        <w:rPr>
          <w:noProof w:val="0"/>
        </w:rPr>
      </w:pPr>
      <w:proofErr w:type="gramStart"/>
      <w:r w:rsidRPr="00174080">
        <w:rPr>
          <w:noProof w:val="0"/>
        </w:rPr>
        <w:t xml:space="preserve">Checks the </w:t>
      </w:r>
      <w:r w:rsidR="00174080" w:rsidRPr="00174080">
        <w:rPr>
          <w:noProof w:val="0"/>
        </w:rPr>
        <w:t>phone line</w:t>
      </w:r>
      <w:r w:rsidRPr="00174080">
        <w:rPr>
          <w:noProof w:val="0"/>
        </w:rPr>
        <w:t xml:space="preserve"> no less than every two days for messages.</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Mails information packets when requested.</w:t>
      </w:r>
      <w:proofErr w:type="gramEnd"/>
    </w:p>
    <w:p w:rsidR="00CA2148" w:rsidRPr="00174080" w:rsidRDefault="00CA2148" w:rsidP="00E16AE5">
      <w:pPr>
        <w:pStyle w:val="Heading3"/>
        <w:numPr>
          <w:ilvl w:val="2"/>
          <w:numId w:val="37"/>
        </w:numPr>
        <w:jc w:val="both"/>
        <w:rPr>
          <w:noProof w:val="0"/>
        </w:rPr>
      </w:pPr>
      <w:r w:rsidRPr="00174080">
        <w:rPr>
          <w:noProof w:val="0"/>
        </w:rPr>
        <w:t>Forwards messages for other requests to the appropriate NLA trusted servant.</w:t>
      </w:r>
    </w:p>
    <w:p w:rsidR="00CA2148" w:rsidRPr="00174080" w:rsidRDefault="00CA2148" w:rsidP="00E16AE5">
      <w:pPr>
        <w:pStyle w:val="Heading3"/>
        <w:numPr>
          <w:ilvl w:val="2"/>
          <w:numId w:val="37"/>
        </w:numPr>
        <w:jc w:val="both"/>
        <w:rPr>
          <w:noProof w:val="0"/>
        </w:rPr>
      </w:pPr>
      <w:proofErr w:type="gramStart"/>
      <w:r w:rsidRPr="00174080">
        <w:rPr>
          <w:noProof w:val="0"/>
        </w:rPr>
        <w:t>Provides a written report at each Administrative Committee meeting</w:t>
      </w:r>
      <w:r w:rsidR="00621E30" w:rsidRPr="00174080">
        <w:rPr>
          <w:noProof w:val="0"/>
        </w:rPr>
        <w:t>.</w:t>
      </w:r>
      <w:proofErr w:type="gramEnd"/>
      <w:r w:rsidRPr="00174080">
        <w:rPr>
          <w:noProof w:val="0"/>
        </w:rPr>
        <w:t xml:space="preserve"> </w:t>
      </w:r>
    </w:p>
    <w:p w:rsidR="00CA2148" w:rsidRPr="00174080" w:rsidRDefault="00B16C84" w:rsidP="00E16AE5">
      <w:pPr>
        <w:pStyle w:val="Heading2"/>
        <w:numPr>
          <w:ilvl w:val="1"/>
          <w:numId w:val="37"/>
        </w:numPr>
        <w:jc w:val="both"/>
        <w:rPr>
          <w:noProof w:val="0"/>
        </w:rPr>
      </w:pPr>
      <w:r>
        <w:rPr>
          <w:noProof w:val="0"/>
        </w:rPr>
        <w:t>P</w:t>
      </w:r>
      <w:r w:rsidR="00174080" w:rsidRPr="00174080">
        <w:rPr>
          <w:noProof w:val="0"/>
        </w:rPr>
        <w:t>hone line</w:t>
      </w:r>
      <w:r w:rsidR="00CA2148" w:rsidRPr="00174080">
        <w:rPr>
          <w:noProof w:val="0"/>
        </w:rPr>
        <w:t xml:space="preserve"> Message Updater</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Keeps the </w:t>
      </w:r>
      <w:r w:rsidR="00174080" w:rsidRPr="00174080">
        <w:rPr>
          <w:noProof w:val="0"/>
        </w:rPr>
        <w:t>phone line</w:t>
      </w:r>
      <w:r w:rsidRPr="00174080">
        <w:rPr>
          <w:noProof w:val="0"/>
        </w:rPr>
        <w:t xml:space="preserve"> message and meeting information current at all times.</w:t>
      </w:r>
    </w:p>
    <w:p w:rsidR="00CA2148" w:rsidRPr="00174080" w:rsidRDefault="00CA2148" w:rsidP="00E16AE5">
      <w:pPr>
        <w:pStyle w:val="Heading2"/>
        <w:numPr>
          <w:ilvl w:val="1"/>
          <w:numId w:val="37"/>
        </w:numPr>
        <w:jc w:val="both"/>
        <w:rPr>
          <w:noProof w:val="0"/>
        </w:rPr>
      </w:pPr>
      <w:r w:rsidRPr="00174080">
        <w:rPr>
          <w:noProof w:val="0"/>
        </w:rPr>
        <w:t>H&amp;I Panel Leader (s)</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Panel leaders are elected as needed by the Administrative Committee. </w:t>
      </w:r>
    </w:p>
    <w:p w:rsidR="00CA2148" w:rsidRPr="00174080" w:rsidRDefault="00CA2148" w:rsidP="00E16AE5">
      <w:pPr>
        <w:pStyle w:val="Heading3"/>
        <w:numPr>
          <w:ilvl w:val="2"/>
          <w:numId w:val="37"/>
        </w:numPr>
        <w:jc w:val="both"/>
        <w:rPr>
          <w:noProof w:val="0"/>
          <w:u w:val="single"/>
        </w:rPr>
      </w:pPr>
      <w:r w:rsidRPr="00174080">
        <w:rPr>
          <w:noProof w:val="0"/>
        </w:rPr>
        <w:t>Panel leaders need to carry a strong NA message of recovery</w:t>
      </w:r>
      <w:r w:rsidR="00621E30"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 xml:space="preserve">Adheres to the “Dos and Don’ts” as outlined in the </w:t>
      </w:r>
      <w:proofErr w:type="gramStart"/>
      <w:r w:rsidRPr="00174080">
        <w:rPr>
          <w:noProof w:val="0"/>
        </w:rPr>
        <w:t>NAWS  H</w:t>
      </w:r>
      <w:proofErr w:type="gramEnd"/>
      <w:r w:rsidRPr="00174080">
        <w:rPr>
          <w:noProof w:val="0"/>
        </w:rPr>
        <w:t>&amp;I Handbook.</w:t>
      </w:r>
    </w:p>
    <w:p w:rsidR="00CA2148" w:rsidRPr="00174080" w:rsidRDefault="00CA2148" w:rsidP="00E16AE5">
      <w:pPr>
        <w:pStyle w:val="Heading3"/>
        <w:numPr>
          <w:ilvl w:val="2"/>
          <w:numId w:val="37"/>
        </w:numPr>
        <w:jc w:val="both"/>
        <w:rPr>
          <w:noProof w:val="0"/>
        </w:rPr>
      </w:pPr>
      <w:r w:rsidRPr="00174080">
        <w:rPr>
          <w:noProof w:val="0"/>
        </w:rPr>
        <w:t xml:space="preserve">Provides a list of the “Dos and Don’ts” </w:t>
      </w:r>
      <w:proofErr w:type="gramStart"/>
      <w:r w:rsidRPr="00174080">
        <w:rPr>
          <w:noProof w:val="0"/>
        </w:rPr>
        <w:t>to  all</w:t>
      </w:r>
      <w:proofErr w:type="gramEnd"/>
      <w:r w:rsidRPr="00174080">
        <w:rPr>
          <w:noProof w:val="0"/>
        </w:rPr>
        <w:t xml:space="preserve"> H&amp;I panel participants</w:t>
      </w:r>
      <w:r w:rsidR="00621E30" w:rsidRPr="00174080">
        <w:rPr>
          <w:noProof w:val="0"/>
        </w:rPr>
        <w:t>.</w:t>
      </w:r>
      <w:r w:rsidRPr="00174080">
        <w:rPr>
          <w:noProof w:val="0"/>
        </w:rPr>
        <w:t xml:space="preserve"> </w:t>
      </w:r>
    </w:p>
    <w:p w:rsidR="00CA2148" w:rsidRPr="00174080" w:rsidRDefault="00CA2148" w:rsidP="00E16AE5">
      <w:pPr>
        <w:pStyle w:val="Heading3"/>
        <w:numPr>
          <w:ilvl w:val="2"/>
          <w:numId w:val="37"/>
        </w:numPr>
        <w:jc w:val="both"/>
        <w:rPr>
          <w:noProof w:val="0"/>
        </w:rPr>
      </w:pPr>
      <w:proofErr w:type="gramStart"/>
      <w:r w:rsidRPr="00174080">
        <w:rPr>
          <w:noProof w:val="0"/>
        </w:rPr>
        <w:t>Provides a written report at each Administrative Committee meeting</w:t>
      </w:r>
      <w:r w:rsidR="00621E30" w:rsidRPr="00174080">
        <w:rPr>
          <w:noProof w:val="0"/>
        </w:rPr>
        <w:t>.</w:t>
      </w:r>
      <w:proofErr w:type="gramEnd"/>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 xml:space="preserve">Carry the Message </w:t>
      </w:r>
      <w:r w:rsidR="00E45E6D">
        <w:rPr>
          <w:noProof w:val="0"/>
        </w:rPr>
        <w:t>Record Keeper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proofErr w:type="gramStart"/>
      <w:r w:rsidRPr="00174080">
        <w:rPr>
          <w:noProof w:val="0"/>
        </w:rPr>
        <w:t>Maintains a master database of Carry the Message signup sheet information.</w:t>
      </w:r>
      <w:proofErr w:type="gramEnd"/>
    </w:p>
    <w:p w:rsidR="00CA2148" w:rsidRPr="00174080" w:rsidRDefault="00CA2148" w:rsidP="00E16AE5">
      <w:pPr>
        <w:pStyle w:val="Heading3"/>
        <w:numPr>
          <w:ilvl w:val="2"/>
          <w:numId w:val="37"/>
        </w:numPr>
        <w:jc w:val="both"/>
        <w:rPr>
          <w:noProof w:val="0"/>
        </w:rPr>
      </w:pPr>
      <w:r w:rsidRPr="00174080">
        <w:rPr>
          <w:noProof w:val="0"/>
        </w:rPr>
        <w:t>Provide the Carry the Message Materials Coordinator with updated signup sheets</w:t>
      </w:r>
      <w:r w:rsidR="00621E30" w:rsidRPr="00174080">
        <w:rPr>
          <w:noProof w:val="0"/>
        </w:rPr>
        <w:t xml:space="preserve"> for distrib</w:t>
      </w:r>
      <w:r w:rsidRPr="00174080">
        <w:rPr>
          <w:noProof w:val="0"/>
        </w:rPr>
        <w:t>ution to GSRs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proofErr w:type="gramStart"/>
      <w:r w:rsidRPr="00174080">
        <w:rPr>
          <w:noProof w:val="0"/>
        </w:rPr>
        <w:t>Checks for duplicate locations</w:t>
      </w:r>
      <w:r w:rsidR="00E16AE5" w:rsidRPr="00174080">
        <w:rPr>
          <w:noProof w:val="0"/>
        </w:rPr>
        <w:t>.</w:t>
      </w:r>
      <w:proofErr w:type="gramEnd"/>
    </w:p>
    <w:p w:rsidR="00CA2148" w:rsidRPr="00174080" w:rsidRDefault="00CA2148" w:rsidP="00E16AE5">
      <w:pPr>
        <w:pStyle w:val="Heading2"/>
        <w:numPr>
          <w:ilvl w:val="1"/>
          <w:numId w:val="37"/>
        </w:numPr>
        <w:jc w:val="both"/>
        <w:rPr>
          <w:noProof w:val="0"/>
        </w:rPr>
      </w:pPr>
      <w:r w:rsidRPr="00174080">
        <w:rPr>
          <w:noProof w:val="0"/>
        </w:rPr>
        <w:t>Carry the Message Materials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proofErr w:type="gramStart"/>
      <w:r w:rsidRPr="00174080">
        <w:rPr>
          <w:noProof w:val="0"/>
        </w:rPr>
        <w:t xml:space="preserve">Receives from the Carry the Message </w:t>
      </w:r>
      <w:r w:rsidR="00E45E6D">
        <w:rPr>
          <w:noProof w:val="0"/>
        </w:rPr>
        <w:t>Record Keeper</w:t>
      </w:r>
      <w:r w:rsidRPr="00174080">
        <w:rPr>
          <w:noProof w:val="0"/>
        </w:rPr>
        <w:t xml:space="preserve"> the updated signup sheets for distribution at each</w:t>
      </w:r>
      <w:r w:rsidR="0038523E" w:rsidRPr="00174080">
        <w:rPr>
          <w:noProof w:val="0"/>
        </w:rPr>
        <w:t xml:space="preserve"> NLASC</w:t>
      </w:r>
      <w:r w:rsidRPr="00174080">
        <w:rPr>
          <w:noProof w:val="0"/>
        </w:rPr>
        <w:t xml:space="preserve"> meeting.</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Provides the Literature Coordinator with a literature order one month in advance of each</w:t>
      </w:r>
      <w:r w:rsidR="0038523E" w:rsidRPr="00174080">
        <w:rPr>
          <w:noProof w:val="0"/>
        </w:rPr>
        <w:t xml:space="preserve"> NLASC</w:t>
      </w:r>
      <w:r w:rsidRPr="00174080">
        <w:rPr>
          <w:noProof w:val="0"/>
        </w:rPr>
        <w:t>.</w:t>
      </w:r>
      <w:proofErr w:type="gramEnd"/>
    </w:p>
    <w:p w:rsidR="00CA2148" w:rsidRPr="00174080" w:rsidRDefault="00CA2148" w:rsidP="00E16AE5">
      <w:pPr>
        <w:pStyle w:val="Heading3"/>
        <w:numPr>
          <w:ilvl w:val="2"/>
          <w:numId w:val="37"/>
        </w:numPr>
        <w:jc w:val="both"/>
        <w:rPr>
          <w:noProof w:val="0"/>
        </w:rPr>
      </w:pPr>
      <w:r w:rsidRPr="00174080">
        <w:rPr>
          <w:noProof w:val="0"/>
        </w:rPr>
        <w:t>Organizes materials packages for each volunteer and distributes to the GSRs at each</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Carry the Message Assistant</w:t>
      </w:r>
    </w:p>
    <w:p w:rsidR="00CA2148" w:rsidRPr="00174080" w:rsidRDefault="00CA2148" w:rsidP="00E16AE5">
      <w:pPr>
        <w:pStyle w:val="Heading3"/>
        <w:numPr>
          <w:ilvl w:val="2"/>
          <w:numId w:val="37"/>
        </w:numPr>
        <w:jc w:val="both"/>
        <w:rPr>
          <w:noProof w:val="0"/>
        </w:rPr>
      </w:pPr>
      <w:r w:rsidRPr="00174080">
        <w:rPr>
          <w:noProof w:val="0"/>
        </w:rPr>
        <w:t xml:space="preserve">Clean time:  thirty (30) days continuous abstinence from all drugs. </w:t>
      </w:r>
    </w:p>
    <w:p w:rsidR="00CA2148" w:rsidRPr="00174080" w:rsidRDefault="00CA2148" w:rsidP="00E16AE5">
      <w:pPr>
        <w:pStyle w:val="Heading3"/>
        <w:numPr>
          <w:ilvl w:val="2"/>
          <w:numId w:val="37"/>
        </w:numPr>
        <w:jc w:val="both"/>
        <w:rPr>
          <w:noProof w:val="0"/>
        </w:rPr>
      </w:pPr>
      <w:proofErr w:type="gramStart"/>
      <w:r w:rsidRPr="00174080">
        <w:rPr>
          <w:noProof w:val="0"/>
        </w:rPr>
        <w:t>Provides assistance with the Carry the Message Campaign as needed.</w:t>
      </w:r>
      <w:proofErr w:type="gramEnd"/>
    </w:p>
    <w:p w:rsidR="00CA2148" w:rsidRPr="00174080" w:rsidRDefault="00CA2148" w:rsidP="00E16AE5">
      <w:pPr>
        <w:pStyle w:val="Heading2"/>
        <w:numPr>
          <w:ilvl w:val="1"/>
          <w:numId w:val="37"/>
        </w:numPr>
        <w:jc w:val="both"/>
        <w:rPr>
          <w:noProof w:val="0"/>
        </w:rPr>
      </w:pPr>
      <w:r w:rsidRPr="00174080">
        <w:rPr>
          <w:noProof w:val="0"/>
        </w:rPr>
        <w:t>Newspaper Ad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Lists current meeting dates, times and locations in local newspapers</w:t>
      </w:r>
    </w:p>
    <w:p w:rsidR="00CA2148" w:rsidRPr="00174080" w:rsidRDefault="00CA2148" w:rsidP="00E16AE5">
      <w:pPr>
        <w:pStyle w:val="Heading3"/>
        <w:numPr>
          <w:ilvl w:val="2"/>
          <w:numId w:val="37"/>
        </w:numPr>
        <w:jc w:val="both"/>
        <w:rPr>
          <w:noProof w:val="0"/>
        </w:rPr>
      </w:pPr>
      <w:proofErr w:type="gramStart"/>
      <w:r w:rsidRPr="00174080">
        <w:rPr>
          <w:noProof w:val="0"/>
        </w:rPr>
        <w:t>Maintains a record of newspaper names, contacts and instructions for placing ads.</w:t>
      </w:r>
      <w:proofErr w:type="gramEnd"/>
    </w:p>
    <w:p w:rsidR="00CA2148" w:rsidRPr="00174080" w:rsidRDefault="00CA2148" w:rsidP="00E16AE5">
      <w:pPr>
        <w:pStyle w:val="Heading3"/>
        <w:numPr>
          <w:ilvl w:val="2"/>
          <w:numId w:val="37"/>
        </w:numPr>
        <w:jc w:val="both"/>
        <w:rPr>
          <w:noProof w:val="0"/>
        </w:rPr>
      </w:pPr>
      <w:r w:rsidRPr="00174080">
        <w:rPr>
          <w:noProof w:val="0"/>
        </w:rPr>
        <w:t xml:space="preserve">Provides a written report at each Administrative Committee meeting </w:t>
      </w:r>
    </w:p>
    <w:p w:rsidR="00CA2148" w:rsidRPr="00174080" w:rsidRDefault="00CA2148" w:rsidP="00E16AE5">
      <w:pPr>
        <w:pStyle w:val="Heading2"/>
        <w:numPr>
          <w:ilvl w:val="1"/>
          <w:numId w:val="37"/>
        </w:numPr>
        <w:jc w:val="both"/>
        <w:rPr>
          <w:noProof w:val="0"/>
        </w:rPr>
      </w:pPr>
      <w:r w:rsidRPr="00174080">
        <w:rPr>
          <w:noProof w:val="0"/>
        </w:rPr>
        <w:t>New GSR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proofErr w:type="gramStart"/>
      <w:r w:rsidRPr="00174080">
        <w:rPr>
          <w:noProof w:val="0"/>
        </w:rPr>
        <w:t>Maintains a stock of New GSR packets</w:t>
      </w:r>
      <w:r w:rsidR="0082212C" w:rsidRPr="00174080">
        <w:rPr>
          <w:noProof w:val="0"/>
        </w:rPr>
        <w:t xml:space="preserve"> for distribution at the NLASC meeting.</w:t>
      </w:r>
      <w:proofErr w:type="gramEnd"/>
    </w:p>
    <w:p w:rsidR="00CA2148" w:rsidRPr="00174080" w:rsidRDefault="00CA2148" w:rsidP="00E16AE5">
      <w:pPr>
        <w:pStyle w:val="Heading3"/>
        <w:numPr>
          <w:ilvl w:val="2"/>
          <w:numId w:val="37"/>
        </w:numPr>
        <w:jc w:val="both"/>
        <w:rPr>
          <w:noProof w:val="0"/>
        </w:rPr>
      </w:pPr>
      <w:proofErr w:type="gramStart"/>
      <w:r w:rsidRPr="00174080">
        <w:rPr>
          <w:noProof w:val="0"/>
        </w:rPr>
        <w:t>Matches new GSRs with a mentor at the</w:t>
      </w:r>
      <w:r w:rsidR="0038523E" w:rsidRPr="00174080">
        <w:rPr>
          <w:noProof w:val="0"/>
        </w:rPr>
        <w:t xml:space="preserve"> NLASC</w:t>
      </w:r>
      <w:r w:rsidRPr="00174080">
        <w:rPr>
          <w:noProof w:val="0"/>
        </w:rPr>
        <w:t xml:space="preserve"> meeting.</w:t>
      </w:r>
      <w:proofErr w:type="gramEnd"/>
    </w:p>
    <w:p w:rsidR="00B16C84" w:rsidRDefault="00B16C84">
      <w:pPr>
        <w:overflowPunct/>
        <w:autoSpaceDE/>
        <w:autoSpaceDN/>
        <w:adjustRightInd/>
        <w:textAlignment w:val="auto"/>
        <w:rPr>
          <w:noProof w:val="0"/>
        </w:rPr>
      </w:pPr>
      <w:r>
        <w:rPr>
          <w:noProof w:val="0"/>
        </w:rPr>
        <w:br w:type="page"/>
      </w: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lastRenderedPageBreak/>
        <w:t>Motions and Voting Procedures</w:t>
      </w:r>
    </w:p>
    <w:p w:rsidR="00CA2148" w:rsidRPr="00174080" w:rsidRDefault="00CA2148" w:rsidP="00E16AE5">
      <w:pPr>
        <w:pStyle w:val="Heading2"/>
        <w:numPr>
          <w:ilvl w:val="1"/>
          <w:numId w:val="37"/>
        </w:numPr>
        <w:jc w:val="both"/>
        <w:rPr>
          <w:noProof w:val="0"/>
        </w:rPr>
      </w:pPr>
      <w:r w:rsidRPr="00174080">
        <w:rPr>
          <w:noProof w:val="0"/>
        </w:rPr>
        <w:t xml:space="preserve">Motions may be submitted and seconded by voting members as defined in Article 3.07. All motions must be submitted in written form to the secretary prior to consideration by the </w:t>
      </w:r>
      <w:r w:rsidR="0082212C" w:rsidRPr="00174080">
        <w:rPr>
          <w:noProof w:val="0"/>
        </w:rPr>
        <w:t xml:space="preserve">NLASC </w:t>
      </w:r>
      <w:r w:rsidRPr="00174080">
        <w:rPr>
          <w:noProof w:val="0"/>
        </w:rPr>
        <w:t>body.</w:t>
      </w:r>
    </w:p>
    <w:p w:rsidR="00CA2148" w:rsidRPr="00174080" w:rsidRDefault="00CA2148" w:rsidP="00E16AE5">
      <w:pPr>
        <w:pStyle w:val="Heading2"/>
        <w:numPr>
          <w:ilvl w:val="1"/>
          <w:numId w:val="37"/>
        </w:numPr>
        <w:jc w:val="both"/>
        <w:rPr>
          <w:noProof w:val="0"/>
        </w:rPr>
      </w:pPr>
      <w:r w:rsidRPr="00174080">
        <w:rPr>
          <w:noProof w:val="0"/>
        </w:rPr>
        <w:t>The spirit of decision making at the</w:t>
      </w:r>
      <w:r w:rsidR="0038523E" w:rsidRPr="00174080">
        <w:rPr>
          <w:noProof w:val="0"/>
        </w:rPr>
        <w:t xml:space="preserve"> NLASC</w:t>
      </w:r>
      <w:r w:rsidRPr="00174080">
        <w:rPr>
          <w:noProof w:val="0"/>
        </w:rPr>
        <w:t xml:space="preserve"> will be that of conse</w:t>
      </w:r>
      <w:r w:rsidR="0082212C" w:rsidRPr="00174080">
        <w:rPr>
          <w:noProof w:val="0"/>
        </w:rPr>
        <w:t>nsus as outlined in Attachment C</w:t>
      </w:r>
      <w:r w:rsidRPr="00174080">
        <w:rPr>
          <w:noProof w:val="0"/>
        </w:rPr>
        <w:t>, unless otherwise determined by the Chair.</w:t>
      </w:r>
    </w:p>
    <w:p w:rsidR="00CA2148" w:rsidRPr="00174080" w:rsidRDefault="00CA2148" w:rsidP="00E16AE5">
      <w:pPr>
        <w:pStyle w:val="Heading2"/>
        <w:numPr>
          <w:ilvl w:val="1"/>
          <w:numId w:val="37"/>
        </w:numPr>
        <w:jc w:val="both"/>
        <w:rPr>
          <w:noProof w:val="0"/>
        </w:rPr>
      </w:pPr>
      <w:r w:rsidRPr="00174080">
        <w:rPr>
          <w:noProof w:val="0"/>
        </w:rPr>
        <w:t>Quorum, as described in paragraph 3.08, must be present for any mo</w:t>
      </w:r>
      <w:r w:rsidR="0082212C" w:rsidRPr="00174080">
        <w:rPr>
          <w:noProof w:val="0"/>
        </w:rPr>
        <w:t>tions or elections to be confirmed or denied</w:t>
      </w:r>
      <w:r w:rsidR="009C4C4B" w:rsidRPr="00174080">
        <w:rPr>
          <w:noProof w:val="0"/>
        </w:rPr>
        <w:t xml:space="preserve"> at the NLASC Business Meeting.</w:t>
      </w:r>
    </w:p>
    <w:p w:rsidR="00CA2148" w:rsidRPr="00174080" w:rsidRDefault="00CA2148" w:rsidP="00E16AE5">
      <w:pPr>
        <w:pStyle w:val="Heading2"/>
        <w:numPr>
          <w:ilvl w:val="1"/>
          <w:numId w:val="37"/>
        </w:numPr>
        <w:jc w:val="both"/>
        <w:rPr>
          <w:noProof w:val="0"/>
        </w:rPr>
      </w:pPr>
      <w:r w:rsidRPr="00174080">
        <w:rPr>
          <w:noProof w:val="0"/>
        </w:rPr>
        <w:t>Any motion to change or suspend any portion of these guidelines must be distributed to the Area meetings and committees at least two weeks prior to the</w:t>
      </w:r>
      <w:r w:rsidR="0038523E" w:rsidRPr="00174080">
        <w:rPr>
          <w:noProof w:val="0"/>
        </w:rPr>
        <w:t xml:space="preserve"> NLASC</w:t>
      </w:r>
      <w:r w:rsidRPr="00174080">
        <w:rPr>
          <w:noProof w:val="0"/>
        </w:rPr>
        <w:t xml:space="preserve"> meeting where the vote will be conducted.</w:t>
      </w:r>
    </w:p>
    <w:p w:rsidR="00CA2148" w:rsidRPr="00174080" w:rsidRDefault="00CA2148" w:rsidP="00E16AE5">
      <w:pPr>
        <w:pStyle w:val="Heading2"/>
        <w:numPr>
          <w:ilvl w:val="1"/>
          <w:numId w:val="37"/>
        </w:numPr>
        <w:jc w:val="both"/>
        <w:rPr>
          <w:noProof w:val="0"/>
        </w:rPr>
      </w:pPr>
      <w:r w:rsidRPr="00174080">
        <w:rPr>
          <w:noProof w:val="0"/>
        </w:rPr>
        <w:t xml:space="preserve">Any and all motions not called for by the </w:t>
      </w:r>
      <w:r w:rsidR="007207F9" w:rsidRPr="00174080">
        <w:rPr>
          <w:noProof w:val="0"/>
        </w:rPr>
        <w:t>Chair</w:t>
      </w:r>
      <w:r w:rsidRPr="00174080">
        <w:rPr>
          <w:noProof w:val="0"/>
        </w:rPr>
        <w:t xml:space="preserve"> will be submitted in new business.</w:t>
      </w:r>
    </w:p>
    <w:p w:rsidR="00CA2148" w:rsidRPr="00174080" w:rsidRDefault="0082212C" w:rsidP="00E16AE5">
      <w:pPr>
        <w:pStyle w:val="Heading2"/>
        <w:numPr>
          <w:ilvl w:val="1"/>
          <w:numId w:val="37"/>
        </w:numPr>
        <w:jc w:val="both"/>
        <w:rPr>
          <w:noProof w:val="0"/>
        </w:rPr>
      </w:pPr>
      <w:r w:rsidRPr="00174080">
        <w:rPr>
          <w:noProof w:val="0"/>
        </w:rPr>
        <w:t xml:space="preserve">The </w:t>
      </w:r>
      <w:r w:rsidR="007207F9" w:rsidRPr="00174080">
        <w:rPr>
          <w:noProof w:val="0"/>
        </w:rPr>
        <w:t>Chair</w:t>
      </w:r>
      <w:r w:rsidRPr="00174080">
        <w:rPr>
          <w:noProof w:val="0"/>
        </w:rPr>
        <w:t xml:space="preserve"> has executive d</w:t>
      </w:r>
      <w:r w:rsidR="00CA2148" w:rsidRPr="00174080">
        <w:rPr>
          <w:noProof w:val="0"/>
        </w:rPr>
        <w:t>iscretion to postpone discussion or voting on any motion until the following</w:t>
      </w:r>
      <w:r w:rsidR="0038523E" w:rsidRPr="00174080">
        <w:rPr>
          <w:noProof w:val="0"/>
        </w:rPr>
        <w:t xml:space="preserve"> NLASC</w:t>
      </w:r>
      <w:r w:rsidR="00CA2148"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No two motions shall simultaneously be on the floor at any given time.</w:t>
      </w:r>
    </w:p>
    <w:p w:rsidR="00CA2148" w:rsidRPr="00174080" w:rsidRDefault="00CA2148" w:rsidP="00E16AE5">
      <w:pPr>
        <w:pStyle w:val="Heading2"/>
        <w:numPr>
          <w:ilvl w:val="1"/>
          <w:numId w:val="37"/>
        </w:numPr>
        <w:jc w:val="both"/>
        <w:rPr>
          <w:noProof w:val="0"/>
        </w:rPr>
      </w:pPr>
      <w:r w:rsidRPr="00174080">
        <w:rPr>
          <w:noProof w:val="0"/>
        </w:rPr>
        <w:t>Discussion on a motion will only occur after it has been seconded.</w:t>
      </w:r>
    </w:p>
    <w:p w:rsidR="00CA2148" w:rsidRPr="00174080" w:rsidRDefault="00CA2148" w:rsidP="00E16AE5">
      <w:pPr>
        <w:pStyle w:val="Heading1"/>
        <w:numPr>
          <w:ilvl w:val="0"/>
          <w:numId w:val="0"/>
        </w:num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Nomination and Election Procedures</w:t>
      </w:r>
    </w:p>
    <w:p w:rsidR="00490ED7" w:rsidRDefault="00507E31" w:rsidP="00E16AE5">
      <w:pPr>
        <w:pStyle w:val="Heading2"/>
        <w:numPr>
          <w:ilvl w:val="1"/>
          <w:numId w:val="37"/>
        </w:numPr>
        <w:jc w:val="both"/>
        <w:rPr>
          <w:noProof w:val="0"/>
        </w:rPr>
      </w:pPr>
      <w:r>
        <w:rPr>
          <w:noProof w:val="0"/>
        </w:rPr>
        <w:t xml:space="preserve">Two ASC meetings prior to the end of the term of any officer, nominations for that office will be solicited.  </w:t>
      </w:r>
    </w:p>
    <w:p w:rsidR="00CA2148" w:rsidRPr="00174080" w:rsidRDefault="00CA2148" w:rsidP="00E16AE5">
      <w:pPr>
        <w:pStyle w:val="Heading2"/>
        <w:numPr>
          <w:ilvl w:val="1"/>
          <w:numId w:val="37"/>
        </w:numPr>
        <w:jc w:val="both"/>
        <w:rPr>
          <w:noProof w:val="0"/>
        </w:rPr>
      </w:pPr>
      <w:r w:rsidRPr="00174080">
        <w:rPr>
          <w:noProof w:val="0"/>
        </w:rPr>
        <w:t xml:space="preserve">Nominations shall be open to </w:t>
      </w:r>
      <w:r w:rsidR="009C4C4B" w:rsidRPr="00174080">
        <w:rPr>
          <w:noProof w:val="0"/>
        </w:rPr>
        <w:t>any</w:t>
      </w:r>
      <w:r w:rsidRPr="00174080">
        <w:rPr>
          <w:noProof w:val="0"/>
        </w:rPr>
        <w:t xml:space="preserve"> member of NA</w:t>
      </w:r>
      <w:r w:rsidR="009C4C4B" w:rsidRPr="00174080">
        <w:rPr>
          <w:noProof w:val="0"/>
        </w:rPr>
        <w:t xml:space="preserve"> that meets the</w:t>
      </w:r>
      <w:r w:rsidRPr="00174080">
        <w:rPr>
          <w:noProof w:val="0"/>
        </w:rPr>
        <w:t xml:space="preserve"> qualifications of the position as outlined in these guidelines.</w:t>
      </w:r>
    </w:p>
    <w:p w:rsidR="00CA2148" w:rsidRPr="00174080" w:rsidRDefault="00CA2148" w:rsidP="00E16AE5">
      <w:pPr>
        <w:pStyle w:val="Heading2"/>
        <w:numPr>
          <w:ilvl w:val="1"/>
          <w:numId w:val="37"/>
        </w:numPr>
        <w:jc w:val="both"/>
        <w:rPr>
          <w:noProof w:val="0"/>
        </w:rPr>
      </w:pPr>
      <w:r w:rsidRPr="00174080">
        <w:rPr>
          <w:noProof w:val="0"/>
        </w:rPr>
        <w:t xml:space="preserve">All nominees must be present at the time of their nominations to be </w:t>
      </w:r>
      <w:r w:rsidR="00892502" w:rsidRPr="00174080">
        <w:rPr>
          <w:noProof w:val="0"/>
        </w:rPr>
        <w:t>confirmed</w:t>
      </w:r>
      <w:r w:rsidRPr="00174080">
        <w:rPr>
          <w:noProof w:val="0"/>
        </w:rPr>
        <w:t xml:space="preserve"> for a position.</w:t>
      </w:r>
    </w:p>
    <w:p w:rsidR="00CA2148" w:rsidRPr="00174080" w:rsidRDefault="00CA2148" w:rsidP="00E16AE5">
      <w:pPr>
        <w:pStyle w:val="Heading2"/>
        <w:numPr>
          <w:ilvl w:val="1"/>
          <w:numId w:val="37"/>
        </w:numPr>
        <w:jc w:val="both"/>
        <w:rPr>
          <w:noProof w:val="0"/>
        </w:rPr>
      </w:pPr>
      <w:r w:rsidRPr="00174080">
        <w:rPr>
          <w:noProof w:val="0"/>
        </w:rPr>
        <w:t>All nominations require a second, followed by the nominee's acceptance or declination of the nomination.</w:t>
      </w:r>
    </w:p>
    <w:p w:rsidR="008E3FE0" w:rsidRPr="008E3FE0" w:rsidRDefault="00CA2148" w:rsidP="008E3FE0">
      <w:pPr>
        <w:pStyle w:val="Heading2"/>
        <w:numPr>
          <w:ilvl w:val="1"/>
          <w:numId w:val="37"/>
        </w:numPr>
        <w:jc w:val="both"/>
      </w:pPr>
      <w:r w:rsidRPr="00174080">
        <w:t>All nominees will be asked to state their qualifications and answer questions from the</w:t>
      </w:r>
      <w:r w:rsidR="0038523E" w:rsidRPr="00174080">
        <w:t xml:space="preserve"> NLASC</w:t>
      </w:r>
      <w:r w:rsidRPr="00174080">
        <w:t>.</w:t>
      </w:r>
    </w:p>
    <w:p w:rsidR="008E3FE0" w:rsidRDefault="0021439C" w:rsidP="00E16AE5">
      <w:pPr>
        <w:pStyle w:val="Heading2"/>
        <w:numPr>
          <w:ilvl w:val="1"/>
          <w:numId w:val="37"/>
        </w:numPr>
        <w:jc w:val="both"/>
        <w:rPr>
          <w:noProof w:val="0"/>
        </w:rPr>
      </w:pPr>
      <w:r>
        <w:rPr>
          <w:noProof w:val="0"/>
        </w:rPr>
        <w:t>At the following ASC, the positions will be voted upon.</w:t>
      </w:r>
    </w:p>
    <w:p w:rsidR="00CA2148" w:rsidRPr="00174080" w:rsidRDefault="00CA2148" w:rsidP="00E16AE5">
      <w:pPr>
        <w:pStyle w:val="Heading2"/>
        <w:numPr>
          <w:ilvl w:val="1"/>
          <w:numId w:val="37"/>
        </w:numPr>
        <w:jc w:val="both"/>
        <w:rPr>
          <w:noProof w:val="0"/>
        </w:rPr>
      </w:pPr>
      <w:r w:rsidRPr="00174080">
        <w:rPr>
          <w:noProof w:val="0"/>
        </w:rPr>
        <w:t xml:space="preserve">All elections shall be conducted by written ballot with two volunteers counting the ballots.  A </w:t>
      </w:r>
      <w:r w:rsidR="00174080" w:rsidRPr="00174080">
        <w:rPr>
          <w:noProof w:val="0"/>
        </w:rPr>
        <w:t>nominee</w:t>
      </w:r>
      <w:r w:rsidRPr="00174080">
        <w:rPr>
          <w:noProof w:val="0"/>
        </w:rPr>
        <w:t xml:space="preserve"> must win the election by majority vote.  In the case of a tie, a second vote shall be taken after general discussion.  The volunteers shall announce the winner without disclosing the ballot count.</w:t>
      </w:r>
    </w:p>
    <w:p w:rsidR="00CA2148" w:rsidRPr="00174080" w:rsidRDefault="00CA2148" w:rsidP="00E16AE5">
      <w:pPr>
        <w:pStyle w:val="Heading1"/>
        <w:numPr>
          <w:ilvl w:val="0"/>
          <w:numId w:val="0"/>
        </w:num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Removal of Elected</w:t>
      </w:r>
      <w:r w:rsidR="00495677" w:rsidRPr="00174080">
        <w:rPr>
          <w:b/>
          <w:noProof w:val="0"/>
          <w:sz w:val="22"/>
          <w:szCs w:val="22"/>
          <w:u w:val="single"/>
        </w:rPr>
        <w:t xml:space="preserve"> Participants</w:t>
      </w:r>
    </w:p>
    <w:p w:rsidR="00CA2148" w:rsidRPr="00174080" w:rsidRDefault="00495677" w:rsidP="00E16AE5">
      <w:pPr>
        <w:pStyle w:val="Heading2"/>
        <w:numPr>
          <w:ilvl w:val="1"/>
          <w:numId w:val="37"/>
        </w:numPr>
        <w:jc w:val="both"/>
        <w:rPr>
          <w:noProof w:val="0"/>
        </w:rPr>
      </w:pPr>
      <w:r w:rsidRPr="00174080">
        <w:rPr>
          <w:noProof w:val="0"/>
        </w:rPr>
        <w:t>Through a consensus t</w:t>
      </w:r>
      <w:r w:rsidR="00CA2148" w:rsidRPr="00174080">
        <w:rPr>
          <w:noProof w:val="0"/>
        </w:rPr>
        <w:t xml:space="preserve">he </w:t>
      </w:r>
      <w:r w:rsidR="0038523E" w:rsidRPr="00174080">
        <w:rPr>
          <w:noProof w:val="0"/>
        </w:rPr>
        <w:t>NLASC</w:t>
      </w:r>
      <w:r w:rsidR="00CA2148" w:rsidRPr="00174080">
        <w:rPr>
          <w:noProof w:val="0"/>
        </w:rPr>
        <w:t xml:space="preserve"> may remove any elected </w:t>
      </w:r>
      <w:r w:rsidRPr="00174080">
        <w:rPr>
          <w:noProof w:val="0"/>
        </w:rPr>
        <w:t xml:space="preserve">participant from his or her position if found unfit as determined by </w:t>
      </w:r>
      <w:r w:rsidR="0038523E" w:rsidRPr="00174080">
        <w:rPr>
          <w:noProof w:val="0"/>
        </w:rPr>
        <w:t>NLASC</w:t>
      </w:r>
      <w:r w:rsidR="00CA2148" w:rsidRPr="00174080">
        <w:rPr>
          <w:noProof w:val="0"/>
        </w:rPr>
        <w:t xml:space="preserve"> as a whole.</w:t>
      </w:r>
    </w:p>
    <w:p w:rsidR="00CA2148" w:rsidRPr="00174080" w:rsidRDefault="00CA2148" w:rsidP="00E16AE5">
      <w:pPr>
        <w:pStyle w:val="Heading2"/>
        <w:numPr>
          <w:ilvl w:val="1"/>
          <w:numId w:val="37"/>
        </w:numPr>
        <w:jc w:val="both"/>
        <w:rPr>
          <w:noProof w:val="0"/>
        </w:rPr>
      </w:pPr>
      <w:r w:rsidRPr="00174080">
        <w:rPr>
          <w:noProof w:val="0"/>
        </w:rPr>
        <w:t xml:space="preserve">No elected </w:t>
      </w:r>
      <w:r w:rsidR="00495677" w:rsidRPr="00174080">
        <w:rPr>
          <w:noProof w:val="0"/>
        </w:rPr>
        <w:t>participant may</w:t>
      </w:r>
      <w:r w:rsidRPr="00174080">
        <w:rPr>
          <w:noProof w:val="0"/>
        </w:rPr>
        <w:t xml:space="preserve"> be removed without cause.</w:t>
      </w:r>
    </w:p>
    <w:p w:rsidR="00CA2148" w:rsidRPr="00174080" w:rsidRDefault="00CA2148" w:rsidP="00E16AE5">
      <w:pPr>
        <w:ind w:firstLine="1440"/>
        <w:jc w:val="both"/>
        <w:rPr>
          <w:b/>
          <w:noProof w:val="0"/>
          <w:sz w:val="18"/>
        </w:rPr>
      </w:pPr>
    </w:p>
    <w:p w:rsidR="00B16C84" w:rsidRDefault="00B16C84">
      <w:pPr>
        <w:overflowPunct/>
        <w:autoSpaceDE/>
        <w:autoSpaceDN/>
        <w:adjustRightInd/>
        <w:textAlignment w:val="auto"/>
        <w:rPr>
          <w:b/>
          <w:noProof w:val="0"/>
        </w:rPr>
      </w:pPr>
      <w:r>
        <w:rPr>
          <w:b/>
          <w:noProof w:val="0"/>
        </w:rPr>
        <w:br w:type="page"/>
      </w:r>
    </w:p>
    <w:p w:rsidR="00CA2148" w:rsidRPr="00174080" w:rsidRDefault="00CA2148" w:rsidP="00E16AE5">
      <w:pPr>
        <w:jc w:val="both"/>
        <w:rPr>
          <w:b/>
          <w:noProof w:val="0"/>
        </w:rPr>
      </w:pPr>
    </w:p>
    <w:p w:rsidR="00B9220A" w:rsidRPr="00174080" w:rsidRDefault="00B9220A" w:rsidP="00E16AE5">
      <w:pPr>
        <w:jc w:val="center"/>
        <w:rPr>
          <w:b/>
          <w:noProof w:val="0"/>
          <w:sz w:val="22"/>
          <w:szCs w:val="22"/>
        </w:rPr>
      </w:pPr>
      <w:r w:rsidRPr="00174080">
        <w:rPr>
          <w:b/>
          <w:noProof w:val="0"/>
          <w:sz w:val="22"/>
          <w:szCs w:val="22"/>
        </w:rPr>
        <w:t>ATTACHMENT A</w:t>
      </w:r>
    </w:p>
    <w:p w:rsidR="00B9220A" w:rsidRPr="00174080" w:rsidRDefault="00B9220A" w:rsidP="00E16AE5">
      <w:pPr>
        <w:jc w:val="center"/>
        <w:rPr>
          <w:b/>
          <w:noProof w:val="0"/>
          <w:sz w:val="22"/>
          <w:szCs w:val="22"/>
        </w:rPr>
      </w:pPr>
    </w:p>
    <w:p w:rsidR="00B9220A" w:rsidRPr="00174080" w:rsidRDefault="00B9220A" w:rsidP="00E16AE5">
      <w:pPr>
        <w:jc w:val="center"/>
        <w:rPr>
          <w:b/>
          <w:noProof w:val="0"/>
          <w:sz w:val="22"/>
          <w:szCs w:val="22"/>
        </w:rPr>
      </w:pPr>
    </w:p>
    <w:p w:rsidR="00B33913" w:rsidRPr="00174080" w:rsidRDefault="00B33913" w:rsidP="00E16AE5">
      <w:pPr>
        <w:jc w:val="center"/>
        <w:rPr>
          <w:b/>
          <w:noProof w:val="0"/>
          <w:sz w:val="22"/>
          <w:szCs w:val="22"/>
        </w:rPr>
      </w:pPr>
      <w:r w:rsidRPr="00174080">
        <w:rPr>
          <w:b/>
          <w:noProof w:val="0"/>
          <w:sz w:val="22"/>
          <w:szCs w:val="22"/>
        </w:rPr>
        <w:t>GUIDELINES FOR THE AREA SERVICE COMMITTEE (AND IT’S TREASURER)</w:t>
      </w:r>
    </w:p>
    <w:p w:rsidR="00B33913" w:rsidRPr="00174080" w:rsidRDefault="00B33913" w:rsidP="00E16AE5">
      <w:pPr>
        <w:jc w:val="both"/>
        <w:rPr>
          <w:noProof w:val="0"/>
          <w:sz w:val="22"/>
          <w:szCs w:val="22"/>
        </w:rPr>
      </w:pP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suggested that the</w:t>
      </w:r>
      <w:r w:rsidR="0038523E" w:rsidRPr="00174080">
        <w:rPr>
          <w:noProof w:val="0"/>
          <w:sz w:val="22"/>
          <w:szCs w:val="22"/>
        </w:rPr>
        <w:t xml:space="preserve"> NLASC</w:t>
      </w:r>
      <w:r w:rsidR="004A6C48" w:rsidRPr="00174080">
        <w:rPr>
          <w:noProof w:val="0"/>
          <w:sz w:val="22"/>
          <w:szCs w:val="22"/>
        </w:rPr>
        <w:t xml:space="preserve"> treasurer have a minimum of </w:t>
      </w:r>
      <w:r w:rsidR="002A76CA">
        <w:rPr>
          <w:noProof w:val="0"/>
          <w:sz w:val="22"/>
          <w:szCs w:val="22"/>
        </w:rPr>
        <w:t>three (3</w:t>
      </w:r>
      <w:r w:rsidRPr="00174080">
        <w:rPr>
          <w:noProof w:val="0"/>
          <w:sz w:val="22"/>
          <w:szCs w:val="22"/>
        </w:rPr>
        <w:t>) years continuous abstinence from all drugs.</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treasurer</w:t>
      </w:r>
      <w:r>
        <w:rPr>
          <w:noProof w:val="0"/>
          <w:sz w:val="22"/>
          <w:szCs w:val="22"/>
        </w:rPr>
        <w:t xml:space="preserve"> will</w:t>
      </w:r>
      <w:r w:rsidR="00B33913" w:rsidRPr="00174080">
        <w:rPr>
          <w:noProof w:val="0"/>
          <w:sz w:val="22"/>
          <w:szCs w:val="22"/>
        </w:rPr>
        <w:t xml:space="preserve"> issue a receipt to all groups</w:t>
      </w:r>
      <w:r>
        <w:rPr>
          <w:noProof w:val="0"/>
          <w:sz w:val="22"/>
          <w:szCs w:val="22"/>
        </w:rPr>
        <w:t>, individuals and committees</w:t>
      </w:r>
      <w:r w:rsidR="00B33913" w:rsidRPr="00174080">
        <w:rPr>
          <w:noProof w:val="0"/>
          <w:sz w:val="22"/>
          <w:szCs w:val="22"/>
        </w:rPr>
        <w:t xml:space="preserve"> for </w:t>
      </w:r>
      <w:r>
        <w:rPr>
          <w:noProof w:val="0"/>
          <w:sz w:val="22"/>
          <w:szCs w:val="22"/>
        </w:rPr>
        <w:t>all money received</w:t>
      </w:r>
      <w:r w:rsidR="00B33913" w:rsidRPr="00174080">
        <w:rPr>
          <w:noProof w:val="0"/>
          <w:sz w:val="22"/>
          <w:szCs w:val="22"/>
        </w:rPr>
        <w:t>.  This will serve to create a written history of financial activity and facilitate the bookkeeping of both the group and</w:t>
      </w:r>
      <w:r w:rsidR="0038523E" w:rsidRPr="00174080">
        <w:rPr>
          <w:noProof w:val="0"/>
          <w:sz w:val="22"/>
          <w:szCs w:val="22"/>
        </w:rPr>
        <w:t xml:space="preserve"> NLASC</w:t>
      </w:r>
      <w:r w:rsidR="00B33913" w:rsidRPr="00174080">
        <w:rPr>
          <w:noProof w:val="0"/>
          <w:sz w:val="22"/>
          <w:szCs w:val="22"/>
        </w:rPr>
        <w:t>.</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Do not borrow funds from the</w:t>
      </w:r>
      <w:r w:rsidR="0038523E" w:rsidRPr="00174080">
        <w:rPr>
          <w:noProof w:val="0"/>
          <w:sz w:val="22"/>
          <w:szCs w:val="22"/>
        </w:rPr>
        <w:t xml:space="preserve"> NLASC</w:t>
      </w:r>
      <w:r w:rsidRPr="00174080">
        <w:rPr>
          <w:noProof w:val="0"/>
          <w:sz w:val="22"/>
          <w:szCs w:val="22"/>
        </w:rPr>
        <w:t xml:space="preserve"> treasury.  Our experience </w:t>
      </w:r>
      <w:proofErr w:type="gramStart"/>
      <w:r w:rsidRPr="00174080">
        <w:rPr>
          <w:noProof w:val="0"/>
          <w:sz w:val="22"/>
          <w:szCs w:val="22"/>
        </w:rPr>
        <w:t>tells</w:t>
      </w:r>
      <w:proofErr w:type="gramEnd"/>
      <w:r w:rsidRPr="00174080">
        <w:rPr>
          <w:noProof w:val="0"/>
          <w:sz w:val="22"/>
          <w:szCs w:val="22"/>
        </w:rPr>
        <w:t xml:space="preserve"> us that treasurers and others who make this a practice tend not to return to the fellowship, nor do they return the funds.</w:t>
      </w:r>
    </w:p>
    <w:p w:rsidR="00B33913" w:rsidRPr="00174080" w:rsidRDefault="0038523E"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NLASC</w:t>
      </w:r>
      <w:r w:rsidR="00B33913" w:rsidRPr="00174080">
        <w:rPr>
          <w:noProof w:val="0"/>
          <w:sz w:val="22"/>
          <w:szCs w:val="22"/>
        </w:rPr>
        <w:t xml:space="preserve"> funds </w:t>
      </w:r>
      <w:r w:rsidR="008A4559">
        <w:rPr>
          <w:noProof w:val="0"/>
          <w:sz w:val="22"/>
          <w:szCs w:val="22"/>
        </w:rPr>
        <w:t xml:space="preserve">cannot </w:t>
      </w:r>
      <w:r w:rsidR="00B33913" w:rsidRPr="00174080">
        <w:rPr>
          <w:noProof w:val="0"/>
          <w:sz w:val="22"/>
          <w:szCs w:val="22"/>
        </w:rPr>
        <w:t>be spent without the approval of the GSRs and/or the</w:t>
      </w:r>
      <w:r w:rsidRPr="00174080">
        <w:rPr>
          <w:noProof w:val="0"/>
          <w:sz w:val="22"/>
          <w:szCs w:val="22"/>
        </w:rPr>
        <w:t xml:space="preserve"> NLASC</w:t>
      </w:r>
      <w:r w:rsidR="00B33913" w:rsidRPr="00174080">
        <w:rPr>
          <w:noProof w:val="0"/>
          <w:sz w:val="22"/>
          <w:szCs w:val="22"/>
        </w:rPr>
        <w:t xml:space="preserve"> as a whole</w:t>
      </w:r>
      <w:r w:rsidR="008A4559">
        <w:rPr>
          <w:noProof w:val="0"/>
          <w:sz w:val="22"/>
          <w:szCs w:val="22"/>
        </w:rPr>
        <w:t xml:space="preserve"> or as approved in the annual budget</w:t>
      </w:r>
      <w:r w:rsidR="00B33913" w:rsidRPr="00174080">
        <w:rPr>
          <w:noProof w:val="0"/>
          <w:sz w:val="22"/>
          <w:szCs w:val="22"/>
        </w:rPr>
        <w:t>.</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w:t>
      </w:r>
      <w:r>
        <w:rPr>
          <w:noProof w:val="0"/>
          <w:sz w:val="22"/>
          <w:szCs w:val="22"/>
        </w:rPr>
        <w:t>will maintain a checking account requiring two signatures on all checks and withdrawals.  The Treasurer</w:t>
      </w:r>
      <w:r w:rsidR="009B70C5" w:rsidRPr="00174080">
        <w:rPr>
          <w:noProof w:val="0"/>
          <w:sz w:val="22"/>
          <w:szCs w:val="22"/>
        </w:rPr>
        <w:t>,</w:t>
      </w:r>
      <w:r w:rsidR="0038523E" w:rsidRPr="00174080">
        <w:rPr>
          <w:noProof w:val="0"/>
          <w:sz w:val="22"/>
          <w:szCs w:val="22"/>
        </w:rPr>
        <w:t xml:space="preserve"> </w:t>
      </w:r>
      <w:r w:rsidR="007207F9" w:rsidRPr="00174080">
        <w:rPr>
          <w:noProof w:val="0"/>
          <w:sz w:val="22"/>
          <w:szCs w:val="22"/>
        </w:rPr>
        <w:t>Chair</w:t>
      </w:r>
      <w:r>
        <w:rPr>
          <w:noProof w:val="0"/>
          <w:sz w:val="22"/>
          <w:szCs w:val="22"/>
        </w:rPr>
        <w:t>,</w:t>
      </w:r>
      <w:r w:rsidR="009B70C5" w:rsidRPr="00174080">
        <w:rPr>
          <w:noProof w:val="0"/>
          <w:sz w:val="22"/>
          <w:szCs w:val="22"/>
        </w:rPr>
        <w:t xml:space="preserve"> </w:t>
      </w:r>
      <w:r w:rsidR="007207F9" w:rsidRPr="00174080">
        <w:rPr>
          <w:noProof w:val="0"/>
          <w:sz w:val="22"/>
          <w:szCs w:val="22"/>
        </w:rPr>
        <w:t>Vice-Chair</w:t>
      </w:r>
      <w:r>
        <w:rPr>
          <w:noProof w:val="0"/>
          <w:sz w:val="22"/>
          <w:szCs w:val="22"/>
        </w:rPr>
        <w:t>, and S</w:t>
      </w:r>
      <w:r w:rsidR="00174080" w:rsidRPr="00174080">
        <w:rPr>
          <w:noProof w:val="0"/>
          <w:sz w:val="22"/>
          <w:szCs w:val="22"/>
        </w:rPr>
        <w:t>ecretary</w:t>
      </w:r>
      <w:r w:rsidR="009B70C5" w:rsidRPr="00174080">
        <w:rPr>
          <w:noProof w:val="0"/>
          <w:sz w:val="22"/>
          <w:szCs w:val="22"/>
        </w:rPr>
        <w:t xml:space="preserve"> </w:t>
      </w:r>
      <w:r w:rsidR="00276128">
        <w:rPr>
          <w:noProof w:val="0"/>
          <w:sz w:val="22"/>
          <w:szCs w:val="22"/>
        </w:rPr>
        <w:t>will be the signatories</w:t>
      </w:r>
      <w:r w:rsidR="009B70C5" w:rsidRPr="00174080">
        <w:rPr>
          <w:noProof w:val="0"/>
          <w:sz w:val="22"/>
          <w:szCs w:val="22"/>
        </w:rPr>
        <w:t xml:space="preserve">.  </w:t>
      </w:r>
      <w:r>
        <w:rPr>
          <w:noProof w:val="0"/>
          <w:sz w:val="22"/>
          <w:szCs w:val="22"/>
        </w:rPr>
        <w:t>The RCM or RCMA may be substituted as one of the sig</w:t>
      </w:r>
      <w:r w:rsidR="00276128">
        <w:rPr>
          <w:noProof w:val="0"/>
          <w:sz w:val="22"/>
          <w:szCs w:val="22"/>
        </w:rPr>
        <w:t>natories</w:t>
      </w:r>
      <w:r>
        <w:rPr>
          <w:noProof w:val="0"/>
          <w:sz w:val="22"/>
          <w:szCs w:val="22"/>
        </w:rPr>
        <w:t xml:space="preserve"> when it is practical to do so.  </w:t>
      </w:r>
      <w:r w:rsidR="00B33913" w:rsidRPr="00174080">
        <w:rPr>
          <w:noProof w:val="0"/>
          <w:sz w:val="22"/>
          <w:szCs w:val="22"/>
        </w:rPr>
        <w:t>This is to protect</w:t>
      </w:r>
      <w:r w:rsidR="0038523E" w:rsidRPr="00174080">
        <w:rPr>
          <w:noProof w:val="0"/>
          <w:sz w:val="22"/>
          <w:szCs w:val="22"/>
        </w:rPr>
        <w:t xml:space="preserve"> NLASC</w:t>
      </w:r>
      <w:r w:rsidR="00B33913" w:rsidRPr="00174080">
        <w:rPr>
          <w:noProof w:val="0"/>
          <w:sz w:val="22"/>
          <w:szCs w:val="22"/>
        </w:rPr>
        <w:t xml:space="preserve"> funds and to help the treasurer by providing financial records from an outside source (the bank).</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treasurer shall make a written financial report of contributions and expenditures at each regularly scheduled meeting of the</w:t>
      </w:r>
      <w:r w:rsidR="0038523E" w:rsidRPr="00174080">
        <w:rPr>
          <w:noProof w:val="0"/>
          <w:sz w:val="22"/>
          <w:szCs w:val="22"/>
        </w:rPr>
        <w:t xml:space="preserve"> NLASC</w:t>
      </w:r>
      <w:r w:rsidRPr="00174080">
        <w:rPr>
          <w:noProof w:val="0"/>
          <w:sz w:val="22"/>
          <w:szCs w:val="22"/>
        </w:rPr>
        <w:t xml:space="preserve">, as well as an annual report at the end of each </w:t>
      </w:r>
      <w:r w:rsidR="00276128">
        <w:rPr>
          <w:noProof w:val="0"/>
          <w:sz w:val="22"/>
          <w:szCs w:val="22"/>
        </w:rPr>
        <w:t xml:space="preserve">fiscal </w:t>
      </w:r>
      <w:r w:rsidRPr="00174080">
        <w:rPr>
          <w:noProof w:val="0"/>
          <w:sz w:val="22"/>
          <w:szCs w:val="22"/>
        </w:rPr>
        <w:t>year.  The treasurer can also be made responsible for bulk purchases of literature for the groups.</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At the</w:t>
      </w:r>
      <w:r w:rsidR="0038523E" w:rsidRPr="00174080">
        <w:rPr>
          <w:noProof w:val="0"/>
          <w:sz w:val="22"/>
          <w:szCs w:val="22"/>
        </w:rPr>
        <w:t xml:space="preserve"> NLASC</w:t>
      </w:r>
      <w:r w:rsidRPr="00174080">
        <w:rPr>
          <w:noProof w:val="0"/>
          <w:sz w:val="22"/>
          <w:szCs w:val="22"/>
        </w:rPr>
        <w:t xml:space="preserve"> level of service, there should be only ONE person handling the funds – the treasurer.</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 financial review of the</w:t>
      </w:r>
      <w:r w:rsidR="0038523E" w:rsidRPr="00174080">
        <w:rPr>
          <w:noProof w:val="0"/>
          <w:sz w:val="22"/>
          <w:szCs w:val="22"/>
        </w:rPr>
        <w:t xml:space="preserve"> NLASC</w:t>
      </w:r>
      <w:r w:rsidRPr="00174080">
        <w:rPr>
          <w:noProof w:val="0"/>
          <w:sz w:val="22"/>
          <w:szCs w:val="22"/>
        </w:rPr>
        <w:t>’s financial records should take place at least once a year, or when there is a change in treasurers.  All the financial records of the</w:t>
      </w:r>
      <w:r w:rsidR="0038523E" w:rsidRPr="00174080">
        <w:rPr>
          <w:noProof w:val="0"/>
          <w:sz w:val="22"/>
          <w:szCs w:val="22"/>
        </w:rPr>
        <w:t xml:space="preserve"> NLASC</w:t>
      </w:r>
      <w:r w:rsidRPr="00174080">
        <w:rPr>
          <w:noProof w:val="0"/>
          <w:sz w:val="22"/>
          <w:szCs w:val="22"/>
        </w:rPr>
        <w:t xml:space="preserve"> should be reviewed.</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VITAL THAT EVERY TREASURER HAND OVER HIS/HER RECORDS TO HIS/HER SUCCESSOR, IN ORDER TO PRESERVE MUCH-NEEDED DONTINUITY AND HISTORY.</w:t>
      </w:r>
      <w:r w:rsidRPr="00174080">
        <w:rPr>
          <w:noProof w:val="0"/>
          <w:sz w:val="22"/>
          <w:szCs w:val="22"/>
        </w:rPr>
        <w:tab/>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Suggested Procedures for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w:t>
      </w:r>
      <w:r w:rsidR="00276128">
        <w:rPr>
          <w:noProof w:val="0"/>
          <w:sz w:val="22"/>
          <w:szCs w:val="22"/>
        </w:rPr>
        <w:t>Executive</w:t>
      </w:r>
      <w:r w:rsidR="00697631" w:rsidRPr="00174080">
        <w:rPr>
          <w:noProof w:val="0"/>
          <w:sz w:val="22"/>
          <w:szCs w:val="22"/>
        </w:rPr>
        <w:t xml:space="preserve"> Committee</w:t>
      </w:r>
      <w:r w:rsidR="00276128">
        <w:rPr>
          <w:noProof w:val="0"/>
          <w:sz w:val="22"/>
          <w:szCs w:val="22"/>
        </w:rPr>
        <w:t>,</w:t>
      </w:r>
      <w:r w:rsidRPr="00174080">
        <w:rPr>
          <w:noProof w:val="0"/>
          <w:sz w:val="22"/>
          <w:szCs w:val="22"/>
        </w:rPr>
        <w:t xml:space="preserve"> excluding the treasurer</w:t>
      </w:r>
      <w:r w:rsidR="00276128">
        <w:rPr>
          <w:noProof w:val="0"/>
          <w:sz w:val="22"/>
          <w:szCs w:val="22"/>
        </w:rPr>
        <w:t>,</w:t>
      </w:r>
      <w:r w:rsidRPr="00174080">
        <w:rPr>
          <w:noProof w:val="0"/>
          <w:sz w:val="22"/>
          <w:szCs w:val="22"/>
        </w:rPr>
        <w:t xml:space="preserve"> should determine when a financial review is to take place.</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It is recommended that no more than 24 hours’ notice be given prior to the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Those conducting the financial review MUST take physical possession of all records, statements, inventories, and petty cash.</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 treasurer should be available to the review committee in order to assist and answer questions, if necessary.</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 xml:space="preserve">A financial review should be </w:t>
      </w:r>
      <w:r w:rsidR="00174080" w:rsidRPr="00174080">
        <w:rPr>
          <w:noProof w:val="0"/>
          <w:sz w:val="22"/>
          <w:szCs w:val="22"/>
        </w:rPr>
        <w:t>seen</w:t>
      </w:r>
      <w:r w:rsidRPr="00174080">
        <w:rPr>
          <w:noProof w:val="0"/>
          <w:sz w:val="22"/>
          <w:szCs w:val="22"/>
        </w:rPr>
        <w:t xml:space="preserve"> as a tool that may prevent a minor error from becoming a major one.  IT IS NOT INTENDED TO BE AN INQUISITION.</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Financial reviews should not be predictable, but should be varied as to time and place.</w:t>
      </w: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D2747A" w:rsidRPr="00174080" w:rsidRDefault="00D2747A" w:rsidP="00B37304">
      <w:pPr>
        <w:pStyle w:val="Heading4"/>
      </w:pPr>
      <w:r w:rsidRPr="00174080">
        <w:br w:type="page"/>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lastRenderedPageBreak/>
        <w:t xml:space="preserve">Attachment </w:t>
      </w:r>
      <w:r w:rsidR="00C307BE" w:rsidRPr="00174080">
        <w:rPr>
          <w:b/>
          <w:bCs/>
          <w:noProof w:val="0"/>
          <w:sz w:val="28"/>
          <w:szCs w:val="28"/>
        </w:rPr>
        <w:t>B</w:t>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t>CONSENSUS DECISION MAKING PROCESS</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Broad Open Discussion - General Discussion</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Discussion at this level ought to be the broadest in scope. Try to encourage comments which take the whole proposal into account; i.e., why it is a good idea, or general problems which need to be addressed.</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Discussion at this level often has a philosophical or principled tone, purposely addressing how this proposal might affect the group in the long run or what kind of precedent it might create, etc. It helps every proposal to be discussed in this way, before the group engages in resolving particular concerns.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Do not allow one concern to become the focus of the discussion. When particular concerns are raised, make note of them but encourage the discussion to move back to the proposal as a whole.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Encourage the creative interplay of comments and ideas. Allow for the addition of any relevant factual information. For those who might at first feel opposed to the proposal, this discussion is consideration of why it might be good for the group in the broadest sense. Their initial concerns might, in fact, be of general concern to the whole group. And, for those who initially support the proposal, this is a time to think about the proposal broadly and some of the general problems.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If there seems to be general approval of the proposal, the facilitator, or someone recognized to speak, can request a call for consensus.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"Are there any unresolved concerns?" or "Are there any concerns remaining?"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 period of silence, if no additional concerns are raised, the facilitator declares that consensus is reached and the proposal is read for the record.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the facilitator assigns task responsibilities or sends the decision to a committee for implementation.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Any concerns for which someone stands aside are listed with the proposal and become a part of it.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Identify Concerns - List All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only concerns are to be expressed, reasonable or unreasonable, well thought out or vague feelings.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all concerns have been listed, allow the group a moment to reflect on them as a whole.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 xml:space="preserve">Group Related Concerns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At this point, the focus is on identifying patterns and relationships between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This short exercise must not be allowed to focus upon or resolve any particular concern.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Resolve Concerns - Resolve Groups of Related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Often, related concerns can be resolved as a group.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0D5A1E" w:rsidRPr="000D5A1E"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noProof w:val="0"/>
        </w:rPr>
        <w:t xml:space="preserve">If most of the concerns seem to have been resolved, call for consensus in the manner described earlier. If some concerns have not been resolved at this time, then a more focused discussion is needed. </w:t>
      </w:r>
    </w:p>
    <w:p w:rsidR="00D2747A" w:rsidRPr="00B16C84"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B16C84">
        <w:rPr>
          <w:b/>
          <w:bCs/>
          <w:noProof w:val="0"/>
        </w:rPr>
        <w:t>Restate Remaining Concerns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Return to the list. The facilitator checks each one with the group and removes ones which have been resolved or are, for any reason, no longer of concern.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Each remaining concern is restated clearly and concisely and addressed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Sometimes new concerns are </w:t>
      </w:r>
      <w:proofErr w:type="gramStart"/>
      <w:r w:rsidRPr="00174080">
        <w:rPr>
          <w:noProof w:val="0"/>
        </w:rPr>
        <w:t>raised</w:t>
      </w:r>
      <w:proofErr w:type="gramEnd"/>
      <w:r w:rsidRPr="00174080">
        <w:rPr>
          <w:noProof w:val="0"/>
        </w:rPr>
        <w:t xml:space="preserve"> which need to be added to the list.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Questions Which Clarify the Concern</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for any questions or comments which would further clarify the concern so everyone clearly understands it </w:t>
      </w:r>
      <w:r w:rsidRPr="00174080">
        <w:rPr>
          <w:i/>
          <w:iCs/>
          <w:noProof w:val="0"/>
        </w:rPr>
        <w:t>before</w:t>
      </w:r>
      <w:r w:rsidRPr="00174080">
        <w:rPr>
          <w:noProof w:val="0"/>
        </w:rPr>
        <w:t xml:space="preserve"> discussion starts.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color w:val="301001"/>
        </w:rPr>
      </w:pPr>
      <w:r w:rsidRPr="00174080">
        <w:rPr>
          <w:b/>
          <w:bCs/>
          <w:noProof w:val="0"/>
        </w:rPr>
        <w:t>Discussion Limited to Resolving One Concern</w:t>
      </w:r>
    </w:p>
    <w:p w:rsidR="001472BB"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r w:rsidRPr="00174080">
        <w:rPr>
          <w:bCs/>
          <w:noProof w:val="0"/>
        </w:rPr>
        <w:t>K</w:t>
      </w:r>
      <w:r w:rsidRPr="00174080">
        <w:rPr>
          <w:noProof w:val="0"/>
          <w:color w:val="301001"/>
        </w:rPr>
        <w:t xml:space="preserve">eep the discussion focused upon the particular concern until every suggestion has been offered. </w:t>
      </w:r>
    </w:p>
    <w:p w:rsidR="00D2747A" w:rsidRPr="00174080" w:rsidRDefault="00A845B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proofErr w:type="gramStart"/>
      <w:r w:rsidRPr="00174080">
        <w:rPr>
          <w:noProof w:val="0"/>
          <w:color w:val="301001"/>
        </w:rPr>
        <w:t>If  n</w:t>
      </w:r>
      <w:r w:rsidR="00D2747A" w:rsidRPr="00174080">
        <w:rPr>
          <w:noProof w:val="0"/>
          <w:color w:val="301001"/>
        </w:rPr>
        <w:t>o</w:t>
      </w:r>
      <w:proofErr w:type="gramEnd"/>
      <w:r w:rsidR="00D2747A" w:rsidRPr="00174080">
        <w:rPr>
          <w:noProof w:val="0"/>
          <w:color w:val="301001"/>
        </w:rPr>
        <w:t xml:space="preserve"> new ideas are coming forward and the concern cannot be resolved, or if the time allotted for this item has been entirely used, move to one of the closing options described below.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Call for Consensus</w:t>
      </w:r>
    </w:p>
    <w:p w:rsidR="000D5A1E"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Repeat this process until all concerns have been resolved. At this point, the group should be at consensus, but it would be appropriate to call for consensus anyway just to be sure no concern has been overlooked. </w:t>
      </w:r>
    </w:p>
    <w:p w:rsidR="00D2747A" w:rsidRPr="00174080" w:rsidRDefault="000D5A1E" w:rsidP="000D5A1E">
      <w:pPr>
        <w:overflowPunct/>
        <w:autoSpaceDE/>
        <w:autoSpaceDN/>
        <w:adjustRightInd/>
        <w:textAlignment w:val="auto"/>
        <w:rPr>
          <w:noProof w:val="0"/>
        </w:rPr>
      </w:pPr>
      <w:r>
        <w:rPr>
          <w:noProof w:val="0"/>
        </w:rPr>
        <w:br w:type="page"/>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lastRenderedPageBreak/>
        <w:t>Closing Options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Send to Committee</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If a decision on the proposal can wait until the whole group meets again, then send the proposal to a committee which can clarify the concerns and bring new, creative resolutions for consideration by the group.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 xml:space="preserve">Stand Aside (Decision Adopted with Unresolved Concerns Listed) </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When a concern has been fully discussed and cannot be resolved, it is appropriate for the facilitator to ask those persons with this concern if they are willing to stand aside; that is, acknowledge that the concern still exists, but allow the proposal to be adopted.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Declare Block</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After having spent the allotted agenda time moving through the three levels of discussion trying to achieve consensus and concerns remain which are unresolved, the facilitator is obligated to declare that consensus cannot be reached at this meeting, that the proposal is blocked, and move on to the next agenda item. </w:t>
      </w:r>
    </w:p>
    <w:p w:rsidR="00765305" w:rsidRPr="00174080" w:rsidRDefault="00765305" w:rsidP="00765305">
      <w:pPr>
        <w:jc w:val="center"/>
        <w:rPr>
          <w:b/>
          <w:noProof w:val="0"/>
          <w:sz w:val="22"/>
          <w:szCs w:val="22"/>
        </w:rPr>
      </w:pPr>
      <w:r>
        <w:rPr>
          <w:b/>
          <w:noProof w:val="0"/>
          <w:sz w:val="18"/>
        </w:rPr>
        <w:br w:type="page"/>
      </w:r>
      <w:r>
        <w:rPr>
          <w:b/>
          <w:noProof w:val="0"/>
          <w:sz w:val="22"/>
          <w:szCs w:val="22"/>
        </w:rPr>
        <w:lastRenderedPageBreak/>
        <w:t>ATTACHMENT C</w:t>
      </w:r>
    </w:p>
    <w:p w:rsidR="00765305" w:rsidRPr="00174080" w:rsidRDefault="00765305" w:rsidP="00765305">
      <w:pPr>
        <w:jc w:val="center"/>
        <w:rPr>
          <w:b/>
          <w:noProof w:val="0"/>
          <w:sz w:val="22"/>
          <w:szCs w:val="22"/>
        </w:rPr>
      </w:pPr>
    </w:p>
    <w:p w:rsidR="00830AF9" w:rsidRDefault="00765305" w:rsidP="00765305">
      <w:pPr>
        <w:jc w:val="center"/>
        <w:rPr>
          <w:b/>
          <w:noProof w:val="0"/>
          <w:sz w:val="22"/>
          <w:szCs w:val="22"/>
        </w:rPr>
      </w:pPr>
      <w:r>
        <w:rPr>
          <w:b/>
          <w:noProof w:val="0"/>
          <w:sz w:val="22"/>
          <w:szCs w:val="22"/>
        </w:rPr>
        <w:t>VERMILION COMMITTEE GUIDELINES</w:t>
      </w:r>
    </w:p>
    <w:p w:rsidR="00B33ECC" w:rsidRDefault="00B33ECC" w:rsidP="00765305">
      <w:pPr>
        <w:jc w:val="center"/>
        <w:rPr>
          <w:b/>
          <w:noProof w:val="0"/>
          <w:sz w:val="22"/>
          <w:szCs w:val="22"/>
        </w:rPr>
      </w:pPr>
    </w:p>
    <w:p w:rsidR="00B33ECC" w:rsidRPr="00174080" w:rsidRDefault="00B33ECC" w:rsidP="00765305">
      <w:pPr>
        <w:jc w:val="center"/>
        <w:rPr>
          <w:b/>
          <w:noProof w:val="0"/>
          <w:sz w:val="18"/>
        </w:rPr>
      </w:pPr>
      <w:r>
        <w:rPr>
          <w:b/>
          <w:noProof w:val="0"/>
          <w:sz w:val="22"/>
          <w:szCs w:val="22"/>
        </w:rPr>
        <w:t>(To be added)</w:t>
      </w:r>
    </w:p>
    <w:sectPr w:rsidR="00B33ECC" w:rsidRPr="00174080" w:rsidSect="0072005D">
      <w:headerReference w:type="even" r:id="rId15"/>
      <w:headerReference w:type="default" r:id="rId16"/>
      <w:footerReference w:type="default" r:id="rId17"/>
      <w:headerReference w:type="first" r:id="rId18"/>
      <w:footerReference w:type="first" r:id="rId19"/>
      <w:type w:val="continuous"/>
      <w:pgSz w:w="12240" w:h="15840" w:code="1"/>
      <w:pgMar w:top="1152" w:right="1152" w:bottom="864" w:left="1152" w:header="720" w:footer="432"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4872" w:rsidRDefault="00564872">
      <w:r>
        <w:separator/>
      </w:r>
    </w:p>
  </w:endnote>
  <w:endnote w:type="continuationSeparator" w:id="0">
    <w:p w:rsidR="00564872" w:rsidRDefault="0056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54CE" w:rsidRDefault="00DF54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2"/>
      <w:gridCol w:w="9100"/>
    </w:tblGrid>
    <w:tr w:rsidR="00FF6EC2">
      <w:tc>
        <w:tcPr>
          <w:tcW w:w="918" w:type="dxa"/>
        </w:tcPr>
        <w:p w:rsidR="00FF6EC2" w:rsidRDefault="00AC10AB">
          <w:pPr>
            <w:pStyle w:val="Footer"/>
            <w:jc w:val="right"/>
            <w:rPr>
              <w:b/>
              <w:color w:val="4F81BD" w:themeColor="accent1"/>
              <w:sz w:val="32"/>
              <w:szCs w:val="32"/>
            </w:rPr>
          </w:pPr>
          <w:r>
            <w:fldChar w:fldCharType="begin"/>
          </w:r>
          <w:r w:rsidR="00FF6EC2">
            <w:instrText xml:space="preserve"> PAGE   \* MERGEFORMAT </w:instrText>
          </w:r>
          <w:r>
            <w:fldChar w:fldCharType="separate"/>
          </w:r>
          <w:r w:rsidR="00E0547C" w:rsidRPr="00E0547C">
            <w:rPr>
              <w:b/>
              <w:color w:val="4F81BD" w:themeColor="accent1"/>
              <w:sz w:val="32"/>
              <w:szCs w:val="32"/>
            </w:rPr>
            <w:t>1</w:t>
          </w:r>
          <w:r>
            <w:fldChar w:fldCharType="end"/>
          </w:r>
        </w:p>
      </w:tc>
      <w:tc>
        <w:tcPr>
          <w:tcW w:w="7938" w:type="dxa"/>
        </w:tcPr>
        <w:p w:rsidR="00FF6EC2" w:rsidRDefault="00DF54CE" w:rsidP="00DF54CE">
          <w:pPr>
            <w:pStyle w:val="Footer"/>
            <w:jc w:val="right"/>
          </w:pPr>
          <w:r>
            <w:t xml:space="preserve">Last </w:t>
          </w:r>
          <w:r w:rsidR="00FF6EC2">
            <w:t xml:space="preserve">Revised </w:t>
          </w:r>
          <w:r>
            <w:t>at the January 15,</w:t>
          </w:r>
          <w:r w:rsidR="00B37304">
            <w:t xml:space="preserve"> 2010</w:t>
          </w:r>
          <w:r>
            <w:t xml:space="preserve"> ASC</w:t>
          </w:r>
        </w:p>
        <w:p w:rsidR="00DF54CE" w:rsidRDefault="00DF54CE" w:rsidP="00DF54CE">
          <w:pPr>
            <w:pStyle w:val="Footer"/>
            <w:jc w:val="right"/>
          </w:pPr>
        </w:p>
      </w:tc>
    </w:tr>
  </w:tbl>
  <w:p w:rsidR="00FF6EC2" w:rsidRDefault="00FF6EC2" w:rsidP="00776F8C">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EC2" w:rsidRDefault="00FF6EC2" w:rsidP="00EB4147">
    <w:pPr>
      <w:pStyle w:val="Footer"/>
      <w:jc w:val="center"/>
    </w:pPr>
    <w:r>
      <w:t xml:space="preserve">Page </w:t>
    </w:r>
    <w:r w:rsidR="00AC10AB">
      <w:fldChar w:fldCharType="begin"/>
    </w:r>
    <w:r>
      <w:instrText xml:space="preserve"> PAGE </w:instrText>
    </w:r>
    <w:r w:rsidR="00AC10AB">
      <w:fldChar w:fldCharType="separate"/>
    </w:r>
    <w:r>
      <w:t>1</w:t>
    </w:r>
    <w:r w:rsidR="00AC10AB">
      <w:fldChar w:fldCharType="end"/>
    </w:r>
    <w:r>
      <w:t xml:space="preserve"> of </w:t>
    </w:r>
    <w:r w:rsidR="00AC10AB">
      <w:fldChar w:fldCharType="begin"/>
    </w:r>
    <w:r>
      <w:instrText xml:space="preserve"> NUMPAGES </w:instrText>
    </w:r>
    <w:r w:rsidR="00AC10AB">
      <w:fldChar w:fldCharType="separate"/>
    </w:r>
    <w:r w:rsidR="00DF54CE">
      <w:t>12</w:t>
    </w:r>
    <w:r w:rsidR="00AC10AB">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52"/>
      <w:gridCol w:w="9100"/>
    </w:tblGrid>
    <w:tr w:rsidR="00B33ECC">
      <w:tc>
        <w:tcPr>
          <w:tcW w:w="918" w:type="dxa"/>
        </w:tcPr>
        <w:p w:rsidR="00B33ECC" w:rsidRDefault="00564872">
          <w:pPr>
            <w:pStyle w:val="Footer"/>
            <w:jc w:val="right"/>
            <w:rPr>
              <w:b/>
              <w:color w:val="4F81BD" w:themeColor="accent1"/>
              <w:sz w:val="32"/>
              <w:szCs w:val="32"/>
            </w:rPr>
          </w:pPr>
          <w:r>
            <w:fldChar w:fldCharType="begin"/>
          </w:r>
          <w:r>
            <w:instrText xml:space="preserve"> PAGE   \* MERGEFORMAT </w:instrText>
          </w:r>
          <w:r>
            <w:fldChar w:fldCharType="separate"/>
          </w:r>
          <w:r w:rsidR="00E0547C" w:rsidRPr="00E0547C">
            <w:rPr>
              <w:b/>
              <w:color w:val="4F81BD" w:themeColor="accent1"/>
              <w:sz w:val="32"/>
              <w:szCs w:val="32"/>
            </w:rPr>
            <w:t>13</w:t>
          </w:r>
          <w:r>
            <w:rPr>
              <w:b/>
              <w:color w:val="4F81BD" w:themeColor="accent1"/>
              <w:sz w:val="32"/>
              <w:szCs w:val="32"/>
            </w:rPr>
            <w:fldChar w:fldCharType="end"/>
          </w:r>
        </w:p>
      </w:tc>
      <w:tc>
        <w:tcPr>
          <w:tcW w:w="7938" w:type="dxa"/>
        </w:tcPr>
        <w:p w:rsidR="00B33ECC" w:rsidRDefault="004C124F" w:rsidP="00DF54CE">
          <w:pPr>
            <w:pStyle w:val="Footer"/>
            <w:jc w:val="right"/>
          </w:pPr>
          <w:r>
            <w:t xml:space="preserve">Last </w:t>
          </w:r>
          <w:r w:rsidR="00B33ECC">
            <w:t xml:space="preserve">Revised </w:t>
          </w:r>
          <w:r>
            <w:t>at the 1/15/</w:t>
          </w:r>
          <w:r w:rsidR="00013A49">
            <w:t xml:space="preserve"> 2010</w:t>
          </w:r>
          <w:r w:rsidR="00DF54CE">
            <w:t xml:space="preserve"> ASC</w:t>
          </w:r>
        </w:p>
      </w:tc>
    </w:tr>
  </w:tbl>
  <w:p w:rsidR="009830E3" w:rsidRDefault="009830E3" w:rsidP="00DF54C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0E3" w:rsidRDefault="009830E3" w:rsidP="00EB4147">
    <w:pPr>
      <w:pStyle w:val="Footer"/>
      <w:jc w:val="center"/>
    </w:pPr>
    <w:r>
      <w:t xml:space="preserve">Page </w:t>
    </w:r>
    <w:r w:rsidR="00564872">
      <w:fldChar w:fldCharType="begin"/>
    </w:r>
    <w:r w:rsidR="00564872">
      <w:instrText xml:space="preserve"> PAGE </w:instrText>
    </w:r>
    <w:r w:rsidR="00564872">
      <w:fldChar w:fldCharType="separate"/>
    </w:r>
    <w:r>
      <w:t>1</w:t>
    </w:r>
    <w:r w:rsidR="00564872">
      <w:fldChar w:fldCharType="end"/>
    </w:r>
    <w:r>
      <w:t xml:space="preserve"> of </w:t>
    </w:r>
    <w:r w:rsidR="00564872">
      <w:fldChar w:fldCharType="begin"/>
    </w:r>
    <w:r w:rsidR="00564872">
      <w:instrText xml:space="preserve"> NUMPAGES </w:instrText>
    </w:r>
    <w:r w:rsidR="00564872">
      <w:fldChar w:fldCharType="separate"/>
    </w:r>
    <w:r w:rsidR="00DF54CE">
      <w:t>12</w:t>
    </w:r>
    <w:r w:rsidR="00564872">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4872" w:rsidRDefault="00564872">
      <w:r>
        <w:separator/>
      </w:r>
    </w:p>
  </w:footnote>
  <w:footnote w:type="continuationSeparator" w:id="0">
    <w:p w:rsidR="00564872" w:rsidRDefault="0056487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24F" w:rsidRDefault="00564872">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94251" o:spid="_x0000_s2064" type="#_x0000_t136" style="position:absolute;margin-left:0;margin-top:0;width:589.8pt;height:110.55pt;rotation:315;z-index:-251648000;mso-position-horizontal:center;mso-position-horizontal-relative:margin;mso-position-vertical:center;mso-position-vertical-relative:margin" o:allowincell="f" fillcolor="silver" stroked="f">
          <v:fill opacity=".5"/>
          <v:textpath style="font-family:&quot;Tunga&quot;;font-size:1pt" string="REVISED JAN 201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304" w:rsidRDefault="00564872">
    <w:pPr>
      <w:pStyle w:val="Header"/>
      <w:jc w:val="center"/>
      <w:rPr>
        <w:color w:val="365F91" w:themeColor="accent1" w:themeShade="B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94252" o:spid="_x0000_s2065" type="#_x0000_t136" style="position:absolute;left:0;text-align:left;margin-left:0;margin-top:0;width:591.5pt;height:110.55pt;rotation:315;z-index:-251645952;mso-position-horizontal:center;mso-position-horizontal-relative:margin;mso-position-vertical:center;mso-position-vertical-relative:margin" o:allowincell="f" fillcolor="silver" stroked="f">
          <v:fill opacity=".5"/>
          <v:textpath style="font-family:&quot;Tunga&quot;;font-size:1pt" string="REVISED JAN 2010"/>
          <w10:wrap anchorx="margin" anchory="margin"/>
        </v:shape>
      </w:pict>
    </w:r>
    <w:r w:rsidR="00B37304">
      <w:rPr>
        <w:color w:val="365F91" w:themeColor="accent1" w:themeShade="BF"/>
      </w:rPr>
      <w:drawing>
        <wp:anchor distT="0" distB="0" distL="114300" distR="114300" simplePos="0" relativeHeight="251664384" behindDoc="0" locked="0" layoutInCell="1" allowOverlap="1">
          <wp:simplePos x="0" y="0"/>
          <wp:positionH relativeFrom="column">
            <wp:posOffset>-531495</wp:posOffset>
          </wp:positionH>
          <wp:positionV relativeFrom="paragraph">
            <wp:posOffset>-238760</wp:posOffset>
          </wp:positionV>
          <wp:extent cx="514350" cy="503555"/>
          <wp:effectExtent l="19050" t="0" r="0" b="0"/>
          <wp:wrapThrough wrapText="bothSides">
            <wp:wrapPolygon edited="0">
              <wp:start x="5600" y="0"/>
              <wp:lineTo x="800" y="3269"/>
              <wp:lineTo x="-800" y="13892"/>
              <wp:lineTo x="4000" y="20429"/>
              <wp:lineTo x="4800" y="20429"/>
              <wp:lineTo x="16800" y="20429"/>
              <wp:lineTo x="19200" y="20429"/>
              <wp:lineTo x="21600" y="17160"/>
              <wp:lineTo x="21600" y="7354"/>
              <wp:lineTo x="20000" y="3269"/>
              <wp:lineTo x="16800" y="0"/>
              <wp:lineTo x="5600" y="0"/>
            </wp:wrapPolygon>
          </wp:wrapThrough>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ymbol.gif"/>
                  <pic:cNvPicPr/>
                </pic:nvPicPr>
                <pic:blipFill>
                  <a:blip r:embed="rId1"/>
                  <a:stretch>
                    <a:fillRect/>
                  </a:stretch>
                </pic:blipFill>
                <pic:spPr>
                  <a:xfrm>
                    <a:off x="0" y="0"/>
                    <a:ext cx="514350" cy="503555"/>
                  </a:xfrm>
                  <a:prstGeom prst="rect">
                    <a:avLst/>
                  </a:prstGeom>
                </pic:spPr>
              </pic:pic>
            </a:graphicData>
          </a:graphic>
        </wp:anchor>
      </w:drawing>
    </w:r>
    <w:r>
      <w:rPr>
        <w:color w:val="365F91" w:themeColor="accent1" w:themeShade="BF"/>
        <w:lang w:eastAsia="zh-TW"/>
      </w:rPr>
      <w:pict>
        <v:group id="_x0000_s2055" style="position:absolute;left:0;text-align:left;margin-left:0;margin-top:0;width:64.7pt;height:168.75pt;rotation:90;flip:y;z-index:251663360;mso-position-horizontal:left;mso-position-horizontal-relative:page;mso-position-vertical:top;mso-position-vertical-relative:page" coordorigin="5531,1258" coordsize="5291,13813" o:allowincell="f">
          <o:lock v:ext="edit" aspectratio="t"/>
          <v:shapetype id="_x0000_t32" coordsize="21600,21600" o:spt="32" o:oned="t" path="m,l21600,21600e" filled="f">
            <v:path arrowok="t" fillok="f" o:connecttype="none"/>
            <o:lock v:ext="edit" shapetype="t"/>
          </v:shapetype>
          <v:shape id="_x0000_s2056" type="#_x0000_t32" style="position:absolute;left:6519;top:1258;width:4303;height:10040;flip:x" o:connectortype="straight" strokecolor="#a7bfde [1620]">
            <o:lock v:ext="edit" aspectratio="t"/>
          </v:shape>
          <v:group id="_x0000_s2057" style="position:absolute;left:5531;top:9226;width:5291;height:5845" coordorigin="5531,9226" coordsize="5291,5845">
            <o:lock v:ext="edit" aspectratio="t"/>
            <v:shape id="_x0000_s2058"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o:lock v:ext="edit" aspectratio="t"/>
            </v:shape>
            <v:oval id="_x0000_s2059" style="position:absolute;left:6117;top:10212;width:4526;height:4258;rotation:41366637fd;flip:y" fillcolor="#d3dfee [820]" stroked="f" strokecolor="#a7bfde [1620]">
              <o:lock v:ext="edit" aspectratio="t"/>
            </v:oval>
            <v:oval id="_x0000_s2060" style="position:absolute;left:6217;top:10481;width:3424;height:3221;rotation:41366637fd;flip:y;v-text-anchor:middle" fillcolor="#7ba0cd [2420]" stroked="f" strokecolor="#a7bfde [1620]">
              <o:lock v:ext="edit" aspectratio="t"/>
              <v:textbox inset="0,0,0,0">
                <w:txbxContent>
                  <w:p w:rsidR="00B37304" w:rsidRDefault="00B37304">
                    <w:pPr>
                      <w:pStyle w:val="Header"/>
                      <w:jc w:val="center"/>
                      <w:rPr>
                        <w:b/>
                        <w:bCs/>
                        <w:color w:val="FFFFFF" w:themeColor="background1"/>
                      </w:rPr>
                    </w:pPr>
                  </w:p>
                </w:txbxContent>
              </v:textbox>
            </v:oval>
          </v:group>
          <w10:wrap anchorx="page" anchory="page"/>
        </v:group>
      </w:pict>
    </w:r>
    <w:sdt>
      <w:sdtPr>
        <w:rPr>
          <w:b/>
          <w:sz w:val="28"/>
          <w:szCs w:val="28"/>
        </w:rPr>
        <w:alias w:val="Title"/>
        <w:id w:val="6680616"/>
        <w:placeholder>
          <w:docPart w:val="854A8C8003834C46A698D6928FF445DC"/>
        </w:placeholder>
        <w:dataBinding w:prefixMappings="xmlns:ns0='http://schemas.openxmlformats.org/package/2006/metadata/core-properties' xmlns:ns1='http://purl.org/dc/elements/1.1/'" w:xpath="/ns0:coreProperties[1]/ns1:title[1]" w:storeItemID="{6C3C8BC8-F283-45AE-878A-BAB7291924A1}"/>
        <w:text/>
      </w:sdtPr>
      <w:sdtEndPr/>
      <w:sdtContent>
        <w:r w:rsidR="00B37304" w:rsidRPr="00187701">
          <w:rPr>
            <w:b/>
            <w:color w:val="365F91" w:themeColor="accent1" w:themeShade="BF"/>
            <w:sz w:val="28"/>
            <w:szCs w:val="28"/>
            <w:u w:val="single"/>
          </w:rPr>
          <w:t>NORTHERN LIGHTS AREA SERVICE COMMITTEE GUIDELINES</w:t>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24F" w:rsidRDefault="00564872">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94250" o:spid="_x0000_s2063" type="#_x0000_t136" style="position:absolute;margin-left:0;margin-top:0;width:589.8pt;height:110.55pt;rotation:315;z-index:-251650048;mso-position-horizontal:center;mso-position-horizontal-relative:margin;mso-position-vertical:center;mso-position-vertical-relative:margin" o:allowincell="f" fillcolor="silver" stroked="f">
          <v:fill opacity=".5"/>
          <v:textpath style="font-family:&quot;Tunga&quot;;font-size:1pt" string="REVISED JAN 2010"/>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24F" w:rsidRDefault="00564872">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94254" o:spid="_x0000_s2067" type="#_x0000_t136" style="position:absolute;margin-left:0;margin-top:0;width:589.8pt;height:110.55pt;rotation:315;z-index:-251641856;mso-position-horizontal:center;mso-position-horizontal-relative:margin;mso-position-vertical:center;mso-position-vertical-relative:margin" o:allowincell="f" fillcolor="silver" stroked="f">
          <v:fill opacity=".5"/>
          <v:textpath style="font-family:&quot;Tunga&quot;;font-size:1pt" string="REVISED JAN 2010"/>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5CD" w:rsidRDefault="00564872">
    <w:pPr>
      <w:pStyle w:val="Header"/>
      <w:jc w:val="center"/>
      <w:rPr>
        <w:color w:val="365F91" w:themeColor="accent1" w:themeShade="B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94255" o:spid="_x0000_s2068" type="#_x0000_t136" style="position:absolute;left:0;text-align:left;margin-left:0;margin-top:0;width:591.5pt;height:110.55pt;rotation:315;z-index:-251639808;mso-position-horizontal:center;mso-position-horizontal-relative:margin;mso-position-vertical:center;mso-position-vertical-relative:margin" o:allowincell="f" fillcolor="silver" stroked="f">
          <v:fill opacity=".5"/>
          <v:textpath style="font-family:&quot;Tunga&quot;;font-size:1pt" string="REVISED JAN 2010"/>
          <w10:wrap anchorx="margin" anchory="margin"/>
        </v:shape>
      </w:pict>
    </w:r>
    <w:r w:rsidR="00156D1B">
      <w:rPr>
        <w:color w:val="365F91" w:themeColor="accent1" w:themeShade="BF"/>
      </w:rPr>
      <w:drawing>
        <wp:anchor distT="0" distB="0" distL="114300" distR="114300" simplePos="0" relativeHeight="251661312" behindDoc="0" locked="0" layoutInCell="1" allowOverlap="1">
          <wp:simplePos x="0" y="0"/>
          <wp:positionH relativeFrom="column">
            <wp:posOffset>-574675</wp:posOffset>
          </wp:positionH>
          <wp:positionV relativeFrom="paragraph">
            <wp:posOffset>-285115</wp:posOffset>
          </wp:positionV>
          <wp:extent cx="523240" cy="517525"/>
          <wp:effectExtent l="19050" t="0" r="0" b="0"/>
          <wp:wrapThrough wrapText="bothSides">
            <wp:wrapPolygon edited="0">
              <wp:start x="5505" y="0"/>
              <wp:lineTo x="786" y="3180"/>
              <wp:lineTo x="-786" y="14312"/>
              <wp:lineTo x="3932" y="20672"/>
              <wp:lineTo x="4718" y="20672"/>
              <wp:lineTo x="16515" y="20672"/>
              <wp:lineTo x="19660" y="20672"/>
              <wp:lineTo x="21233" y="17492"/>
              <wp:lineTo x="21233" y="6361"/>
              <wp:lineTo x="19660" y="3180"/>
              <wp:lineTo x="15728" y="0"/>
              <wp:lineTo x="5505" y="0"/>
            </wp:wrapPolygon>
          </wp:wrapThrough>
          <wp:docPr id="4" name="Picture 3" descr="NASymbo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ymbol.gif"/>
                  <pic:cNvPicPr/>
                </pic:nvPicPr>
                <pic:blipFill>
                  <a:blip r:embed="rId1"/>
                  <a:stretch>
                    <a:fillRect/>
                  </a:stretch>
                </pic:blipFill>
                <pic:spPr>
                  <a:xfrm>
                    <a:off x="0" y="0"/>
                    <a:ext cx="523240" cy="517525"/>
                  </a:xfrm>
                  <a:prstGeom prst="rect">
                    <a:avLst/>
                  </a:prstGeom>
                </pic:spPr>
              </pic:pic>
            </a:graphicData>
          </a:graphic>
        </wp:anchor>
      </w:drawing>
    </w:r>
    <w:r>
      <w:rPr>
        <w:color w:val="365F91" w:themeColor="accent1" w:themeShade="BF"/>
        <w:lang w:eastAsia="zh-TW"/>
      </w:rPr>
      <w:pict>
        <v:group id="_x0000_s2049" style="position:absolute;left:0;text-align:left;margin-left:47.25pt;margin-top:-50.85pt;width:66.3pt;height:165.75pt;rotation:90;flip:y;z-index:251660288;mso-position-horizontal-relative:page;mso-position-vertical-relative:page" coordorigin="5531,1258" coordsize="5291,13813" o:allowincell="f">
          <o:lock v:ext="edit" aspectratio="t"/>
          <v:shapetype id="_x0000_t32" coordsize="21600,21600" o:spt="32" o:oned="t" path="m,l21600,21600e" filled="f">
            <v:path arrowok="t" fillok="f" o:connecttype="none"/>
            <o:lock v:ext="edit" shapetype="t"/>
          </v:shapetype>
          <v:shape id="_x0000_s2050" type="#_x0000_t32" style="position:absolute;left:6519;top:1258;width:4303;height:10040;flip:x" o:connectortype="straight" strokecolor="#a7bfde [1620]">
            <o:lock v:ext="edit" aspectratio="t"/>
          </v:shape>
          <v:group id="_x0000_s2051" style="position:absolute;left:5531;top:9226;width:5291;height:5845" coordorigin="5531,9226" coordsize="5291,5845">
            <o:lock v:ext="edit" aspectratio="t"/>
            <v:shape id="_x0000_s2052"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o:lock v:ext="edit" aspectratio="t"/>
            </v:shape>
            <v:oval id="_x0000_s2053" style="position:absolute;left:6117;top:10212;width:4526;height:4258;rotation:41366637fd;flip:y" fillcolor="#d3dfee [820]" stroked="f" strokecolor="#a7bfde [1620]">
              <o:lock v:ext="edit" aspectratio="t"/>
            </v:oval>
            <v:oval id="_x0000_s2054" style="position:absolute;left:6217;top:10481;width:3424;height:3221;rotation:41366637fd;flip:y;v-text-anchor:middle" fillcolor="#7ba0cd [2420]" stroked="f" strokecolor="#a7bfde [1620]">
              <o:lock v:ext="edit" aspectratio="t"/>
              <v:textbox inset="0,0,0,0">
                <w:txbxContent>
                  <w:p w:rsidR="00DB35CD" w:rsidRPr="00DB35CD" w:rsidRDefault="00DB35CD" w:rsidP="00DB35CD"/>
                </w:txbxContent>
              </v:textbox>
            </v:oval>
          </v:group>
          <w10:wrap anchorx="page" anchory="page"/>
        </v:group>
      </w:pict>
    </w:r>
    <w:sdt>
      <w:sdtPr>
        <w:rPr>
          <w:b/>
          <w:sz w:val="28"/>
          <w:szCs w:val="28"/>
        </w:rPr>
        <w:alias w:val="Title"/>
        <w:id w:val="79116639"/>
        <w:placeholder>
          <w:docPart w:val="FD0BBF9C827A4FCEA25D3825F36F86E5"/>
        </w:placeholder>
        <w:dataBinding w:prefixMappings="xmlns:ns0='http://schemas.openxmlformats.org/package/2006/metadata/core-properties' xmlns:ns1='http://purl.org/dc/elements/1.1/'" w:xpath="/ns0:coreProperties[1]/ns1:title[1]" w:storeItemID="{6C3C8BC8-F283-45AE-878A-BAB7291924A1}"/>
        <w:text/>
      </w:sdtPr>
      <w:sdtEndPr/>
      <w:sdtContent>
        <w:r w:rsidR="00DB35CD" w:rsidRPr="00187701">
          <w:rPr>
            <w:b/>
            <w:color w:val="365F91" w:themeColor="accent1" w:themeShade="BF"/>
            <w:sz w:val="28"/>
            <w:szCs w:val="28"/>
            <w:u w:val="single"/>
          </w:rPr>
          <w:t xml:space="preserve">NORTHERN LIGHTS </w:t>
        </w:r>
        <w:r w:rsidR="00156D1B" w:rsidRPr="00187701">
          <w:rPr>
            <w:b/>
            <w:color w:val="365F91" w:themeColor="accent1" w:themeShade="BF"/>
            <w:sz w:val="28"/>
            <w:szCs w:val="28"/>
            <w:u w:val="single"/>
          </w:rPr>
          <w:t>AREA SERVICE COMMITTEE GUIDELINES</w:t>
        </w:r>
      </w:sdtContent>
    </w:sdt>
  </w:p>
  <w:p w:rsidR="006128FD" w:rsidRPr="00A175CE" w:rsidRDefault="006128FD" w:rsidP="00776F8C">
    <w:pPr>
      <w:pStyle w:val="Header"/>
      <w:jc w:val="center"/>
      <w:rPr>
        <w:b/>
        <w:sz w:val="24"/>
        <w:szCs w:val="2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124F" w:rsidRDefault="00564872">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794253" o:spid="_x0000_s2066" type="#_x0000_t136" style="position:absolute;margin-left:0;margin-top:0;width:589.8pt;height:110.55pt;rotation:315;z-index:-251643904;mso-position-horizontal:center;mso-position-horizontal-relative:margin;mso-position-vertical:center;mso-position-vertical-relative:margin" o:allowincell="f" fillcolor="silver" stroked="f">
          <v:fill opacity=".5"/>
          <v:textpath style="font-family:&quot;Tunga&quot;;font-size:1pt" string="REVISED JAN 201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355EA"/>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nsid w:val="0694199E"/>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nsid w:val="107C1AA1"/>
    <w:multiLevelType w:val="multilevel"/>
    <w:tmpl w:val="95D8F54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bullet"/>
      <w:lvlText w:val=""/>
      <w:lvlJc w:val="left"/>
      <w:pPr>
        <w:tabs>
          <w:tab w:val="num" w:pos="2160"/>
        </w:tabs>
        <w:ind w:left="2160" w:hanging="360"/>
      </w:pPr>
      <w:rPr>
        <w:rFonts w:ascii="Symbol" w:hAnsi="Symbol" w:hint="default"/>
        <w:b/>
        <w:i w:val="0"/>
        <w:u w:val="words"/>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nsid w:val="109F635B"/>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4">
    <w:nsid w:val="127C5A7D"/>
    <w:multiLevelType w:val="multilevel"/>
    <w:tmpl w:val="628C0786"/>
    <w:lvl w:ilvl="0">
      <w:start w:val="5"/>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nsid w:val="15940560"/>
    <w:multiLevelType w:val="multilevel"/>
    <w:tmpl w:val="1EA89EB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nsid w:val="17FD0851"/>
    <w:multiLevelType w:val="multilevel"/>
    <w:tmpl w:val="3768E7E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1440"/>
        </w:tabs>
        <w:ind w:left="72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nsid w:val="1ADD3F60"/>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nsid w:val="1AF85101"/>
    <w:multiLevelType w:val="multilevel"/>
    <w:tmpl w:val="FC12EAF2"/>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nsid w:val="1D7F4FA6"/>
    <w:multiLevelType w:val="multilevel"/>
    <w:tmpl w:val="7F7C1C14"/>
    <w:lvl w:ilvl="0">
      <w:start w:val="1"/>
      <w:numFmt w:val="upperRoman"/>
      <w:lvlText w:val="Article %1."/>
      <w:lvlJc w:val="left"/>
      <w:pPr>
        <w:tabs>
          <w:tab w:val="num" w:pos="1440"/>
        </w:tabs>
        <w:ind w:left="0" w:firstLine="0"/>
      </w:pPr>
      <w:rPr>
        <w:rFonts w:hint="default"/>
        <w:b/>
        <w:i w:val="0"/>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nsid w:val="21AA233A"/>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1">
    <w:nsid w:val="224F5EBA"/>
    <w:multiLevelType w:val="hybridMultilevel"/>
    <w:tmpl w:val="011A8996"/>
    <w:lvl w:ilvl="0" w:tplc="6390E7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6AE2458"/>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2C2F50E9"/>
    <w:multiLevelType w:val="multilevel"/>
    <w:tmpl w:val="49B40D3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nsid w:val="2E344C81"/>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nsid w:val="301F47CC"/>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6">
    <w:nsid w:val="321052EA"/>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nsid w:val="33D77C0D"/>
    <w:multiLevelType w:val="multilevel"/>
    <w:tmpl w:val="1F7EAA2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nsid w:val="3C1E7CFE"/>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nsid w:val="3D2627F3"/>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nsid w:val="3D9B18F9"/>
    <w:multiLevelType w:val="multilevel"/>
    <w:tmpl w:val="4F642A76"/>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180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nsid w:val="3D9B24E2"/>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nsid w:val="41C73BC6"/>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23">
    <w:nsid w:val="44CF776C"/>
    <w:multiLevelType w:val="hybridMultilevel"/>
    <w:tmpl w:val="556A4B7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nsid w:val="47FE1E7C"/>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nsid w:val="492C59F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nsid w:val="4AF85944"/>
    <w:multiLevelType w:val="hybridMultilevel"/>
    <w:tmpl w:val="2A020FA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C385069"/>
    <w:multiLevelType w:val="multilevel"/>
    <w:tmpl w:val="F3268AC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nsid w:val="4C4F3316"/>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nsid w:val="4ED16802"/>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nsid w:val="53AA5790"/>
    <w:multiLevelType w:val="multilevel"/>
    <w:tmpl w:val="A4DE59BC"/>
    <w:lvl w:ilvl="0">
      <w:start w:val="3"/>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1">
    <w:nsid w:val="5DBF2672"/>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nsid w:val="60166EE8"/>
    <w:multiLevelType w:val="hybridMultilevel"/>
    <w:tmpl w:val="054EBFBE"/>
    <w:lvl w:ilvl="0" w:tplc="9CBEA8B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3">
    <w:nsid w:val="6229041B"/>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nsid w:val="665C1276"/>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nsid w:val="66CA1D8C"/>
    <w:multiLevelType w:val="multilevel"/>
    <w:tmpl w:val="CF42B10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sz w:val="20"/>
        <w:szCs w:val="2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nsid w:val="720A3D4D"/>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7">
    <w:nsid w:val="78A05CF4"/>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nsid w:val="79C42FC4"/>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39">
    <w:nsid w:val="7B1F347B"/>
    <w:multiLevelType w:val="multilevel"/>
    <w:tmpl w:val="89DEAD90"/>
    <w:lvl w:ilvl="0">
      <w:start w:val="5"/>
      <w:numFmt w:val="upperRoman"/>
      <w:pStyle w:val="Heading1"/>
      <w:lvlText w:val="Article %1."/>
      <w:lvlJc w:val="left"/>
      <w:pPr>
        <w:tabs>
          <w:tab w:val="num" w:pos="1440"/>
        </w:tabs>
        <w:ind w:left="0" w:firstLine="0"/>
      </w:pPr>
      <w:rPr>
        <w:rFonts w:cs="Times New Roman" w:hint="default"/>
        <w:b/>
        <w:bCs/>
        <w:i w:val="0"/>
        <w:iCs w:val="0"/>
        <w:u w:val="words"/>
      </w:rPr>
    </w:lvl>
    <w:lvl w:ilvl="1">
      <w:start w:val="1"/>
      <w:numFmt w:val="decimalZero"/>
      <w:pStyle w:val="Heading2"/>
      <w:isLgl/>
      <w:lvlText w:val="Section %1.%2"/>
      <w:lvlJc w:val="left"/>
      <w:pPr>
        <w:tabs>
          <w:tab w:val="num" w:pos="1440"/>
        </w:tabs>
        <w:ind w:left="1440" w:hanging="1440"/>
      </w:pPr>
      <w:rPr>
        <w:rFonts w:cs="Times New Roman" w:hint="default"/>
        <w:b/>
        <w:bCs/>
        <w:i w:val="0"/>
        <w:iCs w:val="0"/>
        <w:color w:val="auto"/>
        <w:sz w:val="20"/>
        <w:szCs w:val="20"/>
      </w:rPr>
    </w:lvl>
    <w:lvl w:ilvl="2">
      <w:start w:val="1"/>
      <w:numFmt w:val="lowerLetter"/>
      <w:pStyle w:val="Heading3"/>
      <w:lvlText w:val="(%3)"/>
      <w:lvlJc w:val="left"/>
      <w:pPr>
        <w:tabs>
          <w:tab w:val="num" w:pos="360"/>
        </w:tabs>
        <w:ind w:left="2160" w:hanging="360"/>
      </w:pPr>
      <w:rPr>
        <w:rFonts w:cs="Times New Roman" w:hint="default"/>
        <w:b/>
        <w:bCs/>
        <w:i w:val="0"/>
        <w:iCs w:val="0"/>
        <w:color w:val="000000"/>
      </w:rPr>
    </w:lvl>
    <w:lvl w:ilvl="3">
      <w:start w:val="1"/>
      <w:numFmt w:val="lowerRoman"/>
      <w:pStyle w:val="Heading4"/>
      <w:lvlText w:val="(%4)"/>
      <w:lvlJc w:val="right"/>
      <w:pPr>
        <w:tabs>
          <w:tab w:val="num" w:pos="864"/>
        </w:tabs>
        <w:ind w:left="864" w:hanging="144"/>
      </w:pPr>
      <w:rPr>
        <w:rFonts w:cs="Times New Roman" w:hint="default"/>
        <w:b/>
        <w:bCs/>
        <w:i w:val="0"/>
        <w:iCs w:val="0"/>
      </w:rPr>
    </w:lvl>
    <w:lvl w:ilvl="4">
      <w:start w:val="1"/>
      <w:numFmt w:val="decimal"/>
      <w:pStyle w:val="Heading5"/>
      <w:lvlText w:val="%5)"/>
      <w:lvlJc w:val="left"/>
      <w:pPr>
        <w:tabs>
          <w:tab w:val="num" w:pos="1008"/>
        </w:tabs>
        <w:ind w:left="1008" w:hanging="432"/>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40">
    <w:nsid w:val="7D6F6858"/>
    <w:multiLevelType w:val="multilevel"/>
    <w:tmpl w:val="641E2A4C"/>
    <w:lvl w:ilvl="0">
      <w:start w:val="1"/>
      <w:numFmt w:val="decimal"/>
      <w:lvlText w:val="%1)"/>
      <w:lvlJc w:val="left"/>
      <w:pPr>
        <w:tabs>
          <w:tab w:val="num" w:pos="432"/>
        </w:tabs>
        <w:ind w:left="360" w:hanging="360"/>
      </w:pPr>
      <w:rPr>
        <w:rFonts w:ascii="Times New Roman" w:hAnsi="Times New Roman" w:hint="default"/>
        <w:b/>
        <w:i w:val="0"/>
        <w:caps w:val="0"/>
        <w:sz w:val="24"/>
        <w:u w:val="no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7E1B16F8"/>
    <w:multiLevelType w:val="hybridMultilevel"/>
    <w:tmpl w:val="5D98F172"/>
    <w:lvl w:ilvl="0" w:tplc="0409000F">
      <w:start w:val="1"/>
      <w:numFmt w:val="decimal"/>
      <w:lvlText w:val="%1."/>
      <w:lvlJc w:val="left"/>
      <w:pPr>
        <w:ind w:left="1800" w:hanging="360"/>
      </w:pPr>
    </w:lvl>
    <w:lvl w:ilvl="1" w:tplc="04090019">
      <w:start w:val="1"/>
      <w:numFmt w:val="decimal"/>
      <w:lvlText w:val="%2."/>
      <w:lvlJc w:val="left"/>
      <w:pPr>
        <w:tabs>
          <w:tab w:val="num" w:pos="2520"/>
        </w:tabs>
        <w:ind w:left="2520" w:hanging="360"/>
      </w:pPr>
    </w:lvl>
    <w:lvl w:ilvl="2" w:tplc="0409001B">
      <w:start w:val="1"/>
      <w:numFmt w:val="decimal"/>
      <w:lvlText w:val="%3."/>
      <w:lvlJc w:val="left"/>
      <w:pPr>
        <w:tabs>
          <w:tab w:val="num" w:pos="3240"/>
        </w:tabs>
        <w:ind w:left="3240" w:hanging="360"/>
      </w:pPr>
    </w:lvl>
    <w:lvl w:ilvl="3" w:tplc="0409000F">
      <w:start w:val="1"/>
      <w:numFmt w:val="decimal"/>
      <w:lvlText w:val="%4."/>
      <w:lvlJc w:val="left"/>
      <w:pPr>
        <w:tabs>
          <w:tab w:val="num" w:pos="3960"/>
        </w:tabs>
        <w:ind w:left="3960" w:hanging="360"/>
      </w:pPr>
    </w:lvl>
    <w:lvl w:ilvl="4" w:tplc="04090019">
      <w:start w:val="1"/>
      <w:numFmt w:val="decimal"/>
      <w:lvlText w:val="%5."/>
      <w:lvlJc w:val="left"/>
      <w:pPr>
        <w:tabs>
          <w:tab w:val="num" w:pos="4680"/>
        </w:tabs>
        <w:ind w:left="4680" w:hanging="360"/>
      </w:pPr>
    </w:lvl>
    <w:lvl w:ilvl="5" w:tplc="0409001B">
      <w:start w:val="1"/>
      <w:numFmt w:val="decimal"/>
      <w:lvlText w:val="%6."/>
      <w:lvlJc w:val="left"/>
      <w:pPr>
        <w:tabs>
          <w:tab w:val="num" w:pos="5400"/>
        </w:tabs>
        <w:ind w:left="5400" w:hanging="360"/>
      </w:pPr>
    </w:lvl>
    <w:lvl w:ilvl="6" w:tplc="0409000F">
      <w:start w:val="1"/>
      <w:numFmt w:val="decimal"/>
      <w:lvlText w:val="%7."/>
      <w:lvlJc w:val="left"/>
      <w:pPr>
        <w:tabs>
          <w:tab w:val="num" w:pos="6120"/>
        </w:tabs>
        <w:ind w:left="6120" w:hanging="360"/>
      </w:pPr>
    </w:lvl>
    <w:lvl w:ilvl="7" w:tplc="04090019">
      <w:start w:val="1"/>
      <w:numFmt w:val="decimal"/>
      <w:lvlText w:val="%8."/>
      <w:lvlJc w:val="left"/>
      <w:pPr>
        <w:tabs>
          <w:tab w:val="num" w:pos="6840"/>
        </w:tabs>
        <w:ind w:left="6840" w:hanging="360"/>
      </w:pPr>
    </w:lvl>
    <w:lvl w:ilvl="8" w:tplc="0409001B">
      <w:start w:val="1"/>
      <w:numFmt w:val="decimal"/>
      <w:lvlText w:val="%9."/>
      <w:lvlJc w:val="left"/>
      <w:pPr>
        <w:tabs>
          <w:tab w:val="num" w:pos="7560"/>
        </w:tabs>
        <w:ind w:left="7560" w:hanging="360"/>
      </w:pPr>
    </w:lvl>
  </w:abstractNum>
  <w:num w:numId="1">
    <w:abstractNumId w:val="3"/>
  </w:num>
  <w:num w:numId="2">
    <w:abstractNumId w:val="38"/>
  </w:num>
  <w:num w:numId="3">
    <w:abstractNumId w:val="15"/>
  </w:num>
  <w:num w:numId="4">
    <w:abstractNumId w:val="22"/>
  </w:num>
  <w:num w:numId="5">
    <w:abstractNumId w:val="10"/>
  </w:num>
  <w:num w:numId="6">
    <w:abstractNumId w:val="13"/>
  </w:num>
  <w:num w:numId="7">
    <w:abstractNumId w:val="25"/>
  </w:num>
  <w:num w:numId="8">
    <w:abstractNumId w:val="9"/>
  </w:num>
  <w:num w:numId="9">
    <w:abstractNumId w:val="17"/>
  </w:num>
  <w:num w:numId="10">
    <w:abstractNumId w:val="27"/>
  </w:num>
  <w:num w:numId="11">
    <w:abstractNumId w:val="11"/>
  </w:num>
  <w:num w:numId="12">
    <w:abstractNumId w:val="32"/>
  </w:num>
  <w:num w:numId="13">
    <w:abstractNumId w:val="34"/>
  </w:num>
  <w:num w:numId="14">
    <w:abstractNumId w:val="36"/>
  </w:num>
  <w:num w:numId="15">
    <w:abstractNumId w:val="6"/>
  </w:num>
  <w:num w:numId="16">
    <w:abstractNumId w:val="5"/>
  </w:num>
  <w:num w:numId="17">
    <w:abstractNumId w:val="35"/>
  </w:num>
  <w:num w:numId="18">
    <w:abstractNumId w:val="8"/>
  </w:num>
  <w:num w:numId="19">
    <w:abstractNumId w:val="1"/>
  </w:num>
  <w:num w:numId="20">
    <w:abstractNumId w:val="0"/>
  </w:num>
  <w:num w:numId="21">
    <w:abstractNumId w:val="14"/>
  </w:num>
  <w:num w:numId="22">
    <w:abstractNumId w:val="20"/>
  </w:num>
  <w:num w:numId="23">
    <w:abstractNumId w:val="2"/>
  </w:num>
  <w:num w:numId="24">
    <w:abstractNumId w:val="26"/>
  </w:num>
  <w:num w:numId="25">
    <w:abstractNumId w:val="31"/>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3"/>
  </w:num>
  <w:num w:numId="33">
    <w:abstractNumId w:val="40"/>
  </w:num>
  <w:num w:numId="34">
    <w:abstractNumId w:val="39"/>
  </w:num>
  <w:num w:numId="35">
    <w:abstractNumId w:val="30"/>
  </w:num>
  <w:num w:numId="36">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1"/>
  </w:num>
  <w:num w:numId="39">
    <w:abstractNumId w:val="4"/>
  </w:num>
  <w:num w:numId="40">
    <w:abstractNumId w:val="29"/>
  </w:num>
  <w:num w:numId="41">
    <w:abstractNumId w:val="37"/>
  </w:num>
  <w:num w:numId="42">
    <w:abstractNumId w:val="18"/>
  </w:num>
  <w:num w:numId="43">
    <w:abstractNumId w:val="16"/>
  </w:num>
  <w:num w:numId="44">
    <w:abstractNumId w:val="23"/>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9"/>
  </w:num>
  <w:num w:numId="4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2069"/>
    <o:shapelayout v:ext="edit">
      <o:idmap v:ext="edit" data="2"/>
      <o:rules v:ext="edit">
        <o:r id="V:Rule1" type="connector" idref="#_x0000_s2056"/>
        <o:r id="V:Rule2" type="connector" idref="#_x0000_s2050"/>
      </o:rules>
    </o:shapelayout>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2"/>
  </w:compat>
  <w:rsids>
    <w:rsidRoot w:val="00973FF6"/>
    <w:rsid w:val="000075EF"/>
    <w:rsid w:val="00013A49"/>
    <w:rsid w:val="00016518"/>
    <w:rsid w:val="000167BE"/>
    <w:rsid w:val="00024314"/>
    <w:rsid w:val="00040767"/>
    <w:rsid w:val="00041E77"/>
    <w:rsid w:val="0004372D"/>
    <w:rsid w:val="00045CCC"/>
    <w:rsid w:val="00046EF2"/>
    <w:rsid w:val="000600A3"/>
    <w:rsid w:val="000615C2"/>
    <w:rsid w:val="0008706C"/>
    <w:rsid w:val="00092EA9"/>
    <w:rsid w:val="000A5D18"/>
    <w:rsid w:val="000C18A5"/>
    <w:rsid w:val="000D5A1E"/>
    <w:rsid w:val="000F004B"/>
    <w:rsid w:val="000F12AD"/>
    <w:rsid w:val="00110ACC"/>
    <w:rsid w:val="00113403"/>
    <w:rsid w:val="0011624E"/>
    <w:rsid w:val="0013304D"/>
    <w:rsid w:val="001472BB"/>
    <w:rsid w:val="00156D1B"/>
    <w:rsid w:val="00174080"/>
    <w:rsid w:val="0017445C"/>
    <w:rsid w:val="00175A6F"/>
    <w:rsid w:val="00187701"/>
    <w:rsid w:val="001927EC"/>
    <w:rsid w:val="001A7A8B"/>
    <w:rsid w:val="001B1E34"/>
    <w:rsid w:val="001C1E09"/>
    <w:rsid w:val="001C2340"/>
    <w:rsid w:val="001D2F39"/>
    <w:rsid w:val="001E36FC"/>
    <w:rsid w:val="001F0050"/>
    <w:rsid w:val="001F47D2"/>
    <w:rsid w:val="001F4832"/>
    <w:rsid w:val="002015F6"/>
    <w:rsid w:val="002057A3"/>
    <w:rsid w:val="00211E36"/>
    <w:rsid w:val="0021439C"/>
    <w:rsid w:val="00225FAF"/>
    <w:rsid w:val="002267E6"/>
    <w:rsid w:val="00231BCE"/>
    <w:rsid w:val="00241134"/>
    <w:rsid w:val="00243697"/>
    <w:rsid w:val="00247613"/>
    <w:rsid w:val="00251101"/>
    <w:rsid w:val="002741D0"/>
    <w:rsid w:val="00276128"/>
    <w:rsid w:val="00281F81"/>
    <w:rsid w:val="00283AFE"/>
    <w:rsid w:val="00290057"/>
    <w:rsid w:val="002A2784"/>
    <w:rsid w:val="002A3F59"/>
    <w:rsid w:val="002A76CA"/>
    <w:rsid w:val="002C35A1"/>
    <w:rsid w:val="002E4CD9"/>
    <w:rsid w:val="002F3080"/>
    <w:rsid w:val="0030508C"/>
    <w:rsid w:val="003135A3"/>
    <w:rsid w:val="00325004"/>
    <w:rsid w:val="00333273"/>
    <w:rsid w:val="003520A8"/>
    <w:rsid w:val="003628EF"/>
    <w:rsid w:val="00373387"/>
    <w:rsid w:val="0038523E"/>
    <w:rsid w:val="0038572F"/>
    <w:rsid w:val="003861DC"/>
    <w:rsid w:val="00397E9C"/>
    <w:rsid w:val="003C06BD"/>
    <w:rsid w:val="003C0BEC"/>
    <w:rsid w:val="003C5F56"/>
    <w:rsid w:val="003E1202"/>
    <w:rsid w:val="003F372C"/>
    <w:rsid w:val="0040133E"/>
    <w:rsid w:val="00411915"/>
    <w:rsid w:val="00412BAC"/>
    <w:rsid w:val="00424DAB"/>
    <w:rsid w:val="004348DD"/>
    <w:rsid w:val="00437513"/>
    <w:rsid w:val="00442025"/>
    <w:rsid w:val="004422FA"/>
    <w:rsid w:val="00464A0C"/>
    <w:rsid w:val="0046670F"/>
    <w:rsid w:val="0048018C"/>
    <w:rsid w:val="00481B40"/>
    <w:rsid w:val="00487C34"/>
    <w:rsid w:val="00490ED7"/>
    <w:rsid w:val="0049512F"/>
    <w:rsid w:val="00495677"/>
    <w:rsid w:val="004A6AC2"/>
    <w:rsid w:val="004A6C48"/>
    <w:rsid w:val="004B4AD6"/>
    <w:rsid w:val="004B63D4"/>
    <w:rsid w:val="004B67EC"/>
    <w:rsid w:val="004C124F"/>
    <w:rsid w:val="004E03C2"/>
    <w:rsid w:val="004F01B7"/>
    <w:rsid w:val="004F05E5"/>
    <w:rsid w:val="004F1607"/>
    <w:rsid w:val="004F71C5"/>
    <w:rsid w:val="004F759D"/>
    <w:rsid w:val="0050769E"/>
    <w:rsid w:val="00507D35"/>
    <w:rsid w:val="00507E31"/>
    <w:rsid w:val="00510460"/>
    <w:rsid w:val="00521B79"/>
    <w:rsid w:val="00522B93"/>
    <w:rsid w:val="00527496"/>
    <w:rsid w:val="0055789A"/>
    <w:rsid w:val="005622EF"/>
    <w:rsid w:val="00563365"/>
    <w:rsid w:val="00564872"/>
    <w:rsid w:val="005875BF"/>
    <w:rsid w:val="005915E9"/>
    <w:rsid w:val="005A318D"/>
    <w:rsid w:val="005A647A"/>
    <w:rsid w:val="005B1E4C"/>
    <w:rsid w:val="005D3088"/>
    <w:rsid w:val="005D75E1"/>
    <w:rsid w:val="005F2180"/>
    <w:rsid w:val="00602374"/>
    <w:rsid w:val="006122DC"/>
    <w:rsid w:val="006128FD"/>
    <w:rsid w:val="00621E30"/>
    <w:rsid w:val="006329BE"/>
    <w:rsid w:val="00642C2D"/>
    <w:rsid w:val="00642D29"/>
    <w:rsid w:val="00645F19"/>
    <w:rsid w:val="00663155"/>
    <w:rsid w:val="00697631"/>
    <w:rsid w:val="006A74B9"/>
    <w:rsid w:val="006A78DD"/>
    <w:rsid w:val="006C32EF"/>
    <w:rsid w:val="006C3B08"/>
    <w:rsid w:val="006E0523"/>
    <w:rsid w:val="006E2C99"/>
    <w:rsid w:val="006E7428"/>
    <w:rsid w:val="007058C0"/>
    <w:rsid w:val="0072005D"/>
    <w:rsid w:val="007207F9"/>
    <w:rsid w:val="0073171D"/>
    <w:rsid w:val="0074576C"/>
    <w:rsid w:val="00751003"/>
    <w:rsid w:val="007529B4"/>
    <w:rsid w:val="0075629A"/>
    <w:rsid w:val="00761372"/>
    <w:rsid w:val="00765305"/>
    <w:rsid w:val="0077125D"/>
    <w:rsid w:val="00776F8C"/>
    <w:rsid w:val="00782554"/>
    <w:rsid w:val="00783A3F"/>
    <w:rsid w:val="007930BD"/>
    <w:rsid w:val="0079562F"/>
    <w:rsid w:val="007959DA"/>
    <w:rsid w:val="007A6E2C"/>
    <w:rsid w:val="007B418D"/>
    <w:rsid w:val="007B4D90"/>
    <w:rsid w:val="007E1B12"/>
    <w:rsid w:val="008055D5"/>
    <w:rsid w:val="0081371B"/>
    <w:rsid w:val="0082212C"/>
    <w:rsid w:val="008264B9"/>
    <w:rsid w:val="00830AF9"/>
    <w:rsid w:val="00835835"/>
    <w:rsid w:val="008406CD"/>
    <w:rsid w:val="008422D9"/>
    <w:rsid w:val="008468AA"/>
    <w:rsid w:val="00862FB8"/>
    <w:rsid w:val="0086558A"/>
    <w:rsid w:val="008759D7"/>
    <w:rsid w:val="00882047"/>
    <w:rsid w:val="00885BE5"/>
    <w:rsid w:val="00892502"/>
    <w:rsid w:val="008A4559"/>
    <w:rsid w:val="008D6A1F"/>
    <w:rsid w:val="008E3FE0"/>
    <w:rsid w:val="00901F47"/>
    <w:rsid w:val="0090488A"/>
    <w:rsid w:val="009057BD"/>
    <w:rsid w:val="00914EB0"/>
    <w:rsid w:val="00915982"/>
    <w:rsid w:val="00924DA7"/>
    <w:rsid w:val="00934792"/>
    <w:rsid w:val="0093680B"/>
    <w:rsid w:val="00941299"/>
    <w:rsid w:val="00945E60"/>
    <w:rsid w:val="009561D7"/>
    <w:rsid w:val="00957A74"/>
    <w:rsid w:val="00970C99"/>
    <w:rsid w:val="00973FF6"/>
    <w:rsid w:val="009830E3"/>
    <w:rsid w:val="00984B32"/>
    <w:rsid w:val="0098750D"/>
    <w:rsid w:val="009A7B85"/>
    <w:rsid w:val="009B70C5"/>
    <w:rsid w:val="009C4C4B"/>
    <w:rsid w:val="009D37E2"/>
    <w:rsid w:val="009D7F32"/>
    <w:rsid w:val="00A11C1F"/>
    <w:rsid w:val="00A175CE"/>
    <w:rsid w:val="00A24B04"/>
    <w:rsid w:val="00A450DF"/>
    <w:rsid w:val="00A476AD"/>
    <w:rsid w:val="00A55917"/>
    <w:rsid w:val="00A57A1B"/>
    <w:rsid w:val="00A620F9"/>
    <w:rsid w:val="00A736A7"/>
    <w:rsid w:val="00A77539"/>
    <w:rsid w:val="00A845BA"/>
    <w:rsid w:val="00A87C82"/>
    <w:rsid w:val="00A90AD2"/>
    <w:rsid w:val="00A9133C"/>
    <w:rsid w:val="00AB25F0"/>
    <w:rsid w:val="00AC10AB"/>
    <w:rsid w:val="00AC123C"/>
    <w:rsid w:val="00AC5A64"/>
    <w:rsid w:val="00AC5C51"/>
    <w:rsid w:val="00AC75DF"/>
    <w:rsid w:val="00AD3BF4"/>
    <w:rsid w:val="00AF2575"/>
    <w:rsid w:val="00AF49A3"/>
    <w:rsid w:val="00B16C84"/>
    <w:rsid w:val="00B218E0"/>
    <w:rsid w:val="00B33913"/>
    <w:rsid w:val="00B33ECC"/>
    <w:rsid w:val="00B35F9B"/>
    <w:rsid w:val="00B37304"/>
    <w:rsid w:val="00B375FA"/>
    <w:rsid w:val="00B41202"/>
    <w:rsid w:val="00B5048B"/>
    <w:rsid w:val="00B63483"/>
    <w:rsid w:val="00B843BF"/>
    <w:rsid w:val="00B9220A"/>
    <w:rsid w:val="00B9784F"/>
    <w:rsid w:val="00BA4190"/>
    <w:rsid w:val="00BC1BD3"/>
    <w:rsid w:val="00BC4FEA"/>
    <w:rsid w:val="00BC639C"/>
    <w:rsid w:val="00BD1253"/>
    <w:rsid w:val="00BD4E4A"/>
    <w:rsid w:val="00C20E9B"/>
    <w:rsid w:val="00C25168"/>
    <w:rsid w:val="00C307BE"/>
    <w:rsid w:val="00C35EF9"/>
    <w:rsid w:val="00C45D25"/>
    <w:rsid w:val="00C61FEE"/>
    <w:rsid w:val="00C6216F"/>
    <w:rsid w:val="00C7385F"/>
    <w:rsid w:val="00C94F7F"/>
    <w:rsid w:val="00C95C1F"/>
    <w:rsid w:val="00CA08A8"/>
    <w:rsid w:val="00CA2148"/>
    <w:rsid w:val="00CA7B74"/>
    <w:rsid w:val="00CB1DF8"/>
    <w:rsid w:val="00CB2D77"/>
    <w:rsid w:val="00CB56FD"/>
    <w:rsid w:val="00CC0F36"/>
    <w:rsid w:val="00CF13C7"/>
    <w:rsid w:val="00CF1B83"/>
    <w:rsid w:val="00CF64E8"/>
    <w:rsid w:val="00CF6D35"/>
    <w:rsid w:val="00D2747A"/>
    <w:rsid w:val="00D45E28"/>
    <w:rsid w:val="00D56361"/>
    <w:rsid w:val="00D57562"/>
    <w:rsid w:val="00D57DF1"/>
    <w:rsid w:val="00D62EA3"/>
    <w:rsid w:val="00D66048"/>
    <w:rsid w:val="00D668A1"/>
    <w:rsid w:val="00D67D54"/>
    <w:rsid w:val="00D70B47"/>
    <w:rsid w:val="00D71ACF"/>
    <w:rsid w:val="00D759CB"/>
    <w:rsid w:val="00D7702D"/>
    <w:rsid w:val="00D81908"/>
    <w:rsid w:val="00D867D8"/>
    <w:rsid w:val="00DB35CD"/>
    <w:rsid w:val="00DB7E32"/>
    <w:rsid w:val="00DC5650"/>
    <w:rsid w:val="00DD39FF"/>
    <w:rsid w:val="00DE6470"/>
    <w:rsid w:val="00DF54CE"/>
    <w:rsid w:val="00E0547C"/>
    <w:rsid w:val="00E16AE5"/>
    <w:rsid w:val="00E21B3F"/>
    <w:rsid w:val="00E258BF"/>
    <w:rsid w:val="00E30FC8"/>
    <w:rsid w:val="00E40BC6"/>
    <w:rsid w:val="00E4338F"/>
    <w:rsid w:val="00E45E6D"/>
    <w:rsid w:val="00E716EA"/>
    <w:rsid w:val="00E758CD"/>
    <w:rsid w:val="00E76F4A"/>
    <w:rsid w:val="00E7781B"/>
    <w:rsid w:val="00EA0BA3"/>
    <w:rsid w:val="00EB4147"/>
    <w:rsid w:val="00EC04A1"/>
    <w:rsid w:val="00EC6EED"/>
    <w:rsid w:val="00ED0114"/>
    <w:rsid w:val="00ED5B47"/>
    <w:rsid w:val="00EF7345"/>
    <w:rsid w:val="00EF73AD"/>
    <w:rsid w:val="00F106BD"/>
    <w:rsid w:val="00F31FEB"/>
    <w:rsid w:val="00F37991"/>
    <w:rsid w:val="00F45BE6"/>
    <w:rsid w:val="00F65A0D"/>
    <w:rsid w:val="00F70952"/>
    <w:rsid w:val="00F7579B"/>
    <w:rsid w:val="00F83501"/>
    <w:rsid w:val="00F90525"/>
    <w:rsid w:val="00F9110D"/>
    <w:rsid w:val="00F96CB1"/>
    <w:rsid w:val="00F97614"/>
    <w:rsid w:val="00FA45C9"/>
    <w:rsid w:val="00FE2CB7"/>
    <w:rsid w:val="00FF6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3BF4"/>
    <w:pPr>
      <w:overflowPunct w:val="0"/>
      <w:autoSpaceDE w:val="0"/>
      <w:autoSpaceDN w:val="0"/>
      <w:adjustRightInd w:val="0"/>
      <w:textAlignment w:val="baseline"/>
    </w:pPr>
    <w:rPr>
      <w:noProof/>
    </w:rPr>
  </w:style>
  <w:style w:type="paragraph" w:styleId="Heading1">
    <w:name w:val="heading 1"/>
    <w:basedOn w:val="Normal"/>
    <w:next w:val="Normal"/>
    <w:qFormat/>
    <w:rsid w:val="00AD3BF4"/>
    <w:pPr>
      <w:numPr>
        <w:numId w:val="34"/>
      </w:numPr>
      <w:outlineLvl w:val="0"/>
    </w:pPr>
  </w:style>
  <w:style w:type="paragraph" w:styleId="Heading2">
    <w:name w:val="heading 2"/>
    <w:basedOn w:val="Normal"/>
    <w:next w:val="Normal"/>
    <w:qFormat/>
    <w:rsid w:val="00AD3BF4"/>
    <w:pPr>
      <w:numPr>
        <w:ilvl w:val="1"/>
        <w:numId w:val="34"/>
      </w:numPr>
      <w:outlineLvl w:val="1"/>
    </w:pPr>
  </w:style>
  <w:style w:type="paragraph" w:styleId="Heading3">
    <w:name w:val="heading 3"/>
    <w:basedOn w:val="Normal"/>
    <w:next w:val="Normal"/>
    <w:link w:val="Heading3Char"/>
    <w:qFormat/>
    <w:rsid w:val="00AD3BF4"/>
    <w:pPr>
      <w:numPr>
        <w:ilvl w:val="2"/>
        <w:numId w:val="34"/>
      </w:numPr>
      <w:outlineLvl w:val="2"/>
    </w:pPr>
  </w:style>
  <w:style w:type="paragraph" w:styleId="Heading4">
    <w:name w:val="heading 4"/>
    <w:basedOn w:val="Normal"/>
    <w:next w:val="Normal"/>
    <w:qFormat/>
    <w:rsid w:val="00AD3BF4"/>
    <w:pPr>
      <w:numPr>
        <w:ilvl w:val="3"/>
        <w:numId w:val="34"/>
      </w:numPr>
      <w:outlineLvl w:val="3"/>
    </w:pPr>
  </w:style>
  <w:style w:type="paragraph" w:styleId="Heading5">
    <w:name w:val="heading 5"/>
    <w:basedOn w:val="Normal"/>
    <w:next w:val="Normal"/>
    <w:qFormat/>
    <w:rsid w:val="00AD3BF4"/>
    <w:pPr>
      <w:numPr>
        <w:ilvl w:val="4"/>
        <w:numId w:val="34"/>
      </w:numPr>
      <w:outlineLvl w:val="4"/>
    </w:pPr>
  </w:style>
  <w:style w:type="paragraph" w:styleId="Heading6">
    <w:name w:val="heading 6"/>
    <w:basedOn w:val="Normal"/>
    <w:next w:val="Normal"/>
    <w:qFormat/>
    <w:rsid w:val="00AD3BF4"/>
    <w:pPr>
      <w:numPr>
        <w:ilvl w:val="5"/>
        <w:numId w:val="34"/>
      </w:numPr>
      <w:outlineLvl w:val="5"/>
    </w:pPr>
  </w:style>
  <w:style w:type="paragraph" w:styleId="Heading7">
    <w:name w:val="heading 7"/>
    <w:basedOn w:val="Normal"/>
    <w:next w:val="Normal"/>
    <w:qFormat/>
    <w:rsid w:val="00AD3BF4"/>
    <w:pPr>
      <w:numPr>
        <w:ilvl w:val="6"/>
        <w:numId w:val="34"/>
      </w:numPr>
      <w:outlineLvl w:val="6"/>
    </w:pPr>
  </w:style>
  <w:style w:type="paragraph" w:styleId="Heading8">
    <w:name w:val="heading 8"/>
    <w:basedOn w:val="Normal"/>
    <w:next w:val="Normal"/>
    <w:qFormat/>
    <w:rsid w:val="00AD3BF4"/>
    <w:pPr>
      <w:numPr>
        <w:ilvl w:val="7"/>
        <w:numId w:val="34"/>
      </w:numPr>
      <w:outlineLvl w:val="7"/>
    </w:pPr>
  </w:style>
  <w:style w:type="paragraph" w:styleId="Heading9">
    <w:name w:val="heading 9"/>
    <w:basedOn w:val="Normal"/>
    <w:next w:val="Normal"/>
    <w:qFormat/>
    <w:rsid w:val="00AD3BF4"/>
    <w:pPr>
      <w:numPr>
        <w:ilvl w:val="8"/>
        <w:numId w:val="34"/>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0769E"/>
    <w:pPr>
      <w:tabs>
        <w:tab w:val="center" w:pos="4320"/>
        <w:tab w:val="right" w:pos="8640"/>
      </w:tabs>
    </w:pPr>
  </w:style>
  <w:style w:type="paragraph" w:styleId="Footer">
    <w:name w:val="footer"/>
    <w:basedOn w:val="Normal"/>
    <w:link w:val="FooterChar"/>
    <w:uiPriority w:val="99"/>
    <w:rsid w:val="0050769E"/>
    <w:pPr>
      <w:tabs>
        <w:tab w:val="center" w:pos="4320"/>
        <w:tab w:val="right" w:pos="8640"/>
      </w:tabs>
    </w:pPr>
  </w:style>
  <w:style w:type="character" w:styleId="PageNumber">
    <w:name w:val="page number"/>
    <w:basedOn w:val="DefaultParagraphFont"/>
    <w:rsid w:val="0050769E"/>
  </w:style>
  <w:style w:type="paragraph" w:styleId="BalloonText">
    <w:name w:val="Balloon Text"/>
    <w:basedOn w:val="Normal"/>
    <w:semiHidden/>
    <w:rsid w:val="00110ACC"/>
    <w:rPr>
      <w:rFonts w:ascii="Tahoma" w:hAnsi="Tahoma" w:cs="Tahoma"/>
      <w:sz w:val="16"/>
      <w:szCs w:val="16"/>
    </w:rPr>
  </w:style>
  <w:style w:type="character" w:customStyle="1" w:styleId="Heading3Char">
    <w:name w:val="Heading 3 Char"/>
    <w:basedOn w:val="DefaultParagraphFont"/>
    <w:link w:val="Heading3"/>
    <w:rsid w:val="00765305"/>
    <w:rPr>
      <w:noProof/>
    </w:rPr>
  </w:style>
  <w:style w:type="character" w:customStyle="1" w:styleId="FooterChar">
    <w:name w:val="Footer Char"/>
    <w:basedOn w:val="DefaultParagraphFont"/>
    <w:link w:val="Footer"/>
    <w:uiPriority w:val="99"/>
    <w:rsid w:val="00B33ECC"/>
    <w:rPr>
      <w:noProof/>
    </w:rPr>
  </w:style>
  <w:style w:type="paragraph" w:styleId="ListParagraph">
    <w:name w:val="List Paragraph"/>
    <w:basedOn w:val="Normal"/>
    <w:uiPriority w:val="34"/>
    <w:qFormat/>
    <w:rsid w:val="003F372C"/>
    <w:pPr>
      <w:ind w:left="720"/>
      <w:contextualSpacing/>
    </w:pPr>
  </w:style>
  <w:style w:type="character" w:customStyle="1" w:styleId="HeaderChar">
    <w:name w:val="Header Char"/>
    <w:basedOn w:val="DefaultParagraphFont"/>
    <w:link w:val="Header"/>
    <w:uiPriority w:val="99"/>
    <w:rsid w:val="00DB35CD"/>
    <w:rPr>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57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D0BBF9C827A4FCEA25D3825F36F86E5"/>
        <w:category>
          <w:name w:val="General"/>
          <w:gallery w:val="placeholder"/>
        </w:category>
        <w:types>
          <w:type w:val="bbPlcHdr"/>
        </w:types>
        <w:behaviors>
          <w:behavior w:val="content"/>
        </w:behaviors>
        <w:guid w:val="{100EFF1D-FA48-452D-8CE8-0AF8DC07C634}"/>
      </w:docPartPr>
      <w:docPartBody>
        <w:p w:rsidR="00C97711" w:rsidRDefault="00106008" w:rsidP="00106008">
          <w:pPr>
            <w:pStyle w:val="FD0BBF9C827A4FCEA25D3825F36F86E5"/>
          </w:pPr>
          <w:r>
            <w:rPr>
              <w:color w:val="365F91" w:themeColor="accent1" w:themeShade="BF"/>
            </w:rPr>
            <w:t>[Type the document title]</w:t>
          </w:r>
        </w:p>
      </w:docPartBody>
    </w:docPart>
    <w:docPart>
      <w:docPartPr>
        <w:name w:val="854A8C8003834C46A698D6928FF445DC"/>
        <w:category>
          <w:name w:val="General"/>
          <w:gallery w:val="placeholder"/>
        </w:category>
        <w:types>
          <w:type w:val="bbPlcHdr"/>
        </w:types>
        <w:behaviors>
          <w:behavior w:val="content"/>
        </w:behaviors>
        <w:guid w:val="{82247D03-CF2B-4CF6-963D-DEF15A581312}"/>
      </w:docPartPr>
      <w:docPartBody>
        <w:p w:rsidR="00C97711" w:rsidRDefault="00106008" w:rsidP="00106008">
          <w:pPr>
            <w:pStyle w:val="854A8C8003834C46A698D6928FF445DC"/>
          </w:pPr>
          <w:r>
            <w:rPr>
              <w:color w:val="365F91" w:themeColor="accent1" w:themeShade="BF"/>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2"/>
  </w:compat>
  <w:rsids>
    <w:rsidRoot w:val="00106008"/>
    <w:rsid w:val="000411F4"/>
    <w:rsid w:val="00106008"/>
    <w:rsid w:val="00771F98"/>
    <w:rsid w:val="00B33516"/>
    <w:rsid w:val="00C721BD"/>
    <w:rsid w:val="00C97711"/>
    <w:rsid w:val="00CA35E0"/>
    <w:rsid w:val="00FA5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7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0BBF9C827A4FCEA25D3825F36F86E5">
    <w:name w:val="FD0BBF9C827A4FCEA25D3825F36F86E5"/>
    <w:rsid w:val="00106008"/>
  </w:style>
  <w:style w:type="paragraph" w:customStyle="1" w:styleId="994B5BFDF5CC42D6ACF734A8B80B2C85">
    <w:name w:val="994B5BFDF5CC42D6ACF734A8B80B2C85"/>
    <w:rsid w:val="00106008"/>
  </w:style>
  <w:style w:type="paragraph" w:customStyle="1" w:styleId="854A8C8003834C46A698D6928FF445DC">
    <w:name w:val="854A8C8003834C46A698D6928FF445DC"/>
    <w:rsid w:val="00106008"/>
  </w:style>
  <w:style w:type="paragraph" w:customStyle="1" w:styleId="C27F1A0FBBCE427DBC774042EA6E1B75">
    <w:name w:val="C27F1A0FBBCE427DBC774042EA6E1B75"/>
    <w:rsid w:val="0010600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E25EB-3480-407C-9172-B445B233C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4874</Words>
  <Characters>27782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NORTHERN LIGHTS AREA SERVICE COMMITTEE GUIDELINES</vt:lpstr>
    </vt:vector>
  </TitlesOfParts>
  <Company>Microsoft</Company>
  <LinksUpToDate>false</LinksUpToDate>
  <CharactersWithSpaces>32591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LIGHTS AREA SERVICE COMMITTEE GUIDELINES</dc:title>
  <dc:creator>Owner</dc:creator>
  <cp:lastModifiedBy>ROBIN</cp:lastModifiedBy>
  <cp:revision>2</cp:revision>
  <cp:lastPrinted>2010-01-31T19:20:00Z</cp:lastPrinted>
  <dcterms:created xsi:type="dcterms:W3CDTF">2012-04-07T04:43:00Z</dcterms:created>
  <dcterms:modified xsi:type="dcterms:W3CDTF">2012-04-07T04:43:00Z</dcterms:modified>
</cp:coreProperties>
</file>